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footer3.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footer2.xml" ContentType="application/vnd.openxmlformats-officedocument.wordprocessingml.footer+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rFonts w:ascii="宋体" w:hAnsi="宋体"/>
          <w:b/>
          <w:sz w:val="30"/>
          <w:szCs w:val="30"/>
        </w:rPr>
      </w:pPr>
    </w:p>
    <w:bookmarkStart w:id="0" w:name="_GoBack"/>
    <w:bookmarkEnd w:id="0"/>
    <w:p>
      <w:pPr>
        <w:pStyle w:val="style0"/>
        <w:rPr>
          <w:rFonts w:ascii="宋体" w:hAnsi="宋体"/>
          <w:b/>
          <w:sz w:val="30"/>
          <w:szCs w:val="30"/>
        </w:rPr>
      </w:pPr>
    </w:p>
    <w:p>
      <w:pPr>
        <w:pStyle w:val="style0"/>
        <w:spacing w:lineRule="auto" w:line="240"/>
        <w:jc w:val="center"/>
        <w:rPr>
          <w:rFonts w:ascii="黑体" w:eastAsia="黑体" w:hAnsi="黑体"/>
          <w:b/>
          <w:sz w:val="44"/>
          <w:szCs w:val="44"/>
        </w:rPr>
      </w:pPr>
      <w:r>
        <w:rPr>
          <w:rFonts w:ascii="黑体" w:eastAsia="黑体" w:hAnsi="黑体" w:hint="eastAsia"/>
          <w:b/>
          <w:sz w:val="44"/>
          <w:szCs w:val="44"/>
        </w:rPr>
        <w:t>石家庄市城市轨道交通</w:t>
      </w:r>
      <w:r>
        <w:rPr>
          <w:rFonts w:ascii="黑体" w:eastAsia="黑体" w:hAnsi="黑体" w:hint="eastAsia"/>
          <w:b/>
          <w:sz w:val="44"/>
          <w:szCs w:val="44"/>
          <w:lang w:val="en-US" w:eastAsia="zh-CN"/>
        </w:rPr>
        <w:t>2</w:t>
      </w:r>
      <w:r>
        <w:rPr>
          <w:rFonts w:ascii="黑体" w:eastAsia="黑体" w:hAnsi="黑体" w:hint="eastAsia"/>
          <w:b/>
          <w:sz w:val="44"/>
          <w:szCs w:val="44"/>
        </w:rPr>
        <w:t>号线</w:t>
      </w:r>
      <w:r>
        <w:rPr>
          <w:rFonts w:ascii="黑体" w:eastAsia="黑体" w:hAnsi="黑体" w:hint="eastAsia"/>
          <w:b/>
          <w:sz w:val="44"/>
          <w:szCs w:val="44"/>
          <w:lang w:eastAsia="zh-CN"/>
        </w:rPr>
        <w:t>一期（柳辛庄站</w:t>
      </w:r>
      <w:r>
        <w:rPr>
          <w:rFonts w:ascii="黑体" w:eastAsia="黑体" w:hAnsi="黑体" w:hint="eastAsia"/>
          <w:b/>
          <w:sz w:val="44"/>
          <w:szCs w:val="44"/>
          <w:lang w:val="en-US" w:eastAsia="zh-CN"/>
        </w:rPr>
        <w:t>-嘉华路站</w:t>
      </w:r>
      <w:r>
        <w:rPr>
          <w:rFonts w:ascii="黑体" w:eastAsia="黑体" w:hAnsi="黑体" w:hint="eastAsia"/>
          <w:b/>
          <w:sz w:val="44"/>
          <w:szCs w:val="44"/>
        </w:rPr>
        <w:t>）站内平面媒体广告资源经营项目合同</w:t>
      </w:r>
    </w:p>
    <w:p>
      <w:pPr>
        <w:pStyle w:val="style0"/>
        <w:spacing w:lineRule="auto" w:line="240"/>
        <w:jc w:val="center"/>
        <w:rPr>
          <w:rFonts w:ascii="黑体" w:eastAsia="黑体" w:hAnsi="黑体"/>
          <w:b/>
          <w:sz w:val="44"/>
          <w:szCs w:val="44"/>
        </w:rPr>
      </w:pPr>
    </w:p>
    <w:p>
      <w:pPr>
        <w:pStyle w:val="style66"/>
        <w:spacing w:after="240" w:afterLines="100"/>
        <w:ind w:left="-2" w:leftChars="-1" w:firstLine="2240" w:firstLineChars="700"/>
        <w:rPr>
          <w:rFonts w:ascii="黑体" w:eastAsia="黑体" w:hAnsi="黑体"/>
          <w:bCs/>
          <w:sz w:val="32"/>
          <w:szCs w:val="32"/>
        </w:rPr>
      </w:pPr>
    </w:p>
    <w:p>
      <w:pPr>
        <w:pStyle w:val="style66"/>
        <w:spacing w:after="240" w:afterLines="100"/>
        <w:jc w:val="center"/>
        <w:rPr>
          <w:rFonts w:ascii="黑体" w:eastAsia="黑体" w:hAnsi="黑体"/>
          <w:bCs/>
          <w:sz w:val="32"/>
          <w:szCs w:val="32"/>
        </w:rPr>
      </w:pPr>
      <w:r>
        <w:rPr>
          <w:rFonts w:ascii="黑体" w:eastAsia="黑体" w:hAnsi="黑体" w:hint="eastAsia"/>
          <w:bCs/>
          <w:sz w:val="32"/>
          <w:szCs w:val="32"/>
        </w:rPr>
        <w:t>合同编号：</w:t>
      </w:r>
    </w:p>
    <w:p>
      <w:pPr>
        <w:pStyle w:val="style66"/>
        <w:spacing w:after="240" w:afterLines="100"/>
        <w:rPr>
          <w:rFonts w:ascii="黑体" w:eastAsia="黑体" w:hAnsi="黑体"/>
          <w:bCs/>
          <w:sz w:val="32"/>
          <w:szCs w:val="32"/>
        </w:rPr>
      </w:pPr>
    </w:p>
    <w:p>
      <w:pPr>
        <w:pStyle w:val="style66"/>
        <w:spacing w:after="240" w:afterLines="100"/>
        <w:rPr>
          <w:rFonts w:ascii="黑体" w:eastAsia="黑体" w:hAnsi="黑体"/>
          <w:bCs/>
          <w:sz w:val="32"/>
          <w:szCs w:val="32"/>
        </w:rPr>
      </w:pPr>
    </w:p>
    <w:p>
      <w:pPr>
        <w:pStyle w:val="style4097"/>
        <w:rPr/>
      </w:pPr>
    </w:p>
    <w:p>
      <w:pPr>
        <w:pStyle w:val="style4097"/>
        <w:rPr/>
      </w:pPr>
    </w:p>
    <w:p>
      <w:pPr>
        <w:pStyle w:val="style4097"/>
        <w:rPr/>
      </w:pPr>
    </w:p>
    <w:p>
      <w:pPr>
        <w:pStyle w:val="style4097"/>
        <w:rPr/>
      </w:pPr>
    </w:p>
    <w:p>
      <w:pPr>
        <w:pStyle w:val="style4097"/>
        <w:rPr/>
      </w:pPr>
    </w:p>
    <w:p>
      <w:pPr>
        <w:pStyle w:val="style66"/>
        <w:spacing w:after="240" w:afterLines="100"/>
        <w:ind w:left="-2" w:leftChars="-1"/>
        <w:rPr>
          <w:rFonts w:ascii="黑体" w:eastAsia="黑体" w:hAnsi="黑体"/>
          <w:bCs/>
          <w:sz w:val="32"/>
          <w:szCs w:val="32"/>
        </w:rPr>
      </w:pPr>
    </w:p>
    <w:p>
      <w:pPr>
        <w:pStyle w:val="style66"/>
        <w:spacing w:after="240" w:afterLines="100" w:lineRule="auto" w:line="240"/>
        <w:ind w:left="638" w:leftChars="304"/>
        <w:rPr>
          <w:rFonts w:ascii="黑体" w:eastAsia="黑体" w:hAnsi="黑体"/>
          <w:bCs/>
          <w:sz w:val="36"/>
          <w:szCs w:val="36"/>
        </w:rPr>
      </w:pPr>
      <w:r>
        <w:rPr>
          <w:rFonts w:ascii="黑体" w:eastAsia="黑体" w:hAnsi="黑体" w:hint="eastAsia"/>
          <w:bCs/>
          <w:sz w:val="36"/>
          <w:szCs w:val="36"/>
        </w:rPr>
        <w:t>甲方：石家庄市轨道交通集团有限责任公司</w:t>
      </w:r>
    </w:p>
    <w:p>
      <w:pPr>
        <w:pStyle w:val="style66"/>
        <w:spacing w:after="240" w:afterLines="100" w:lineRule="auto" w:line="240"/>
        <w:ind w:left="638" w:leftChars="304"/>
        <w:rPr>
          <w:rFonts w:ascii="黑体" w:eastAsia="黑体" w:hAnsi="黑体"/>
          <w:bCs/>
          <w:sz w:val="36"/>
          <w:szCs w:val="36"/>
        </w:rPr>
      </w:pPr>
      <w:r>
        <w:rPr>
          <w:rFonts w:ascii="黑体" w:eastAsia="黑体" w:hAnsi="黑体" w:hint="eastAsia"/>
          <w:bCs/>
          <w:sz w:val="36"/>
          <w:szCs w:val="36"/>
        </w:rPr>
        <w:t>乙方：</w:t>
      </w:r>
    </w:p>
    <w:p>
      <w:pPr>
        <w:pStyle w:val="style78"/>
        <w:rPr/>
      </w:pPr>
      <w:r>
        <w:br w:type="page"/>
      </w:r>
    </w:p>
    <w:p>
      <w:pPr>
        <w:pStyle w:val="style4098"/>
        <w:spacing w:lineRule="auto" w:line="360"/>
        <w:ind w:firstLine="0" w:firstLineChars="0"/>
        <w:jc w:val="center"/>
        <w:rPr>
          <w:rFonts w:ascii="宋体" w:hAnsi="宋体" w:hint="eastAsia"/>
          <w:sz w:val="32"/>
          <w:szCs w:val="32"/>
        </w:rPr>
        <w:sectPr>
          <w:headerReference w:type="default" r:id="rId2"/>
          <w:footerReference w:type="default" r:id="rId3"/>
          <w:pgSz w:w="11906" w:h="16838" w:orient="portrait"/>
          <w:pgMar w:top="1134" w:right="1469" w:bottom="1134" w:left="1797" w:header="1134" w:footer="1134" w:gutter="0"/>
          <w:pgNumType w:start="1"/>
          <w:cols w:space="720" w:num="1"/>
          <w:docGrid w:type="lines" w:linePitch="312" w:charSpace="0"/>
        </w:sectPr>
      </w:pPr>
    </w:p>
    <w:p>
      <w:pPr>
        <w:pStyle w:val="style4098"/>
        <w:spacing w:lineRule="auto" w:line="360"/>
        <w:ind w:firstLine="0" w:firstLineChars="0"/>
        <w:jc w:val="center"/>
        <w:rPr>
          <w:rFonts w:ascii="宋体" w:hAnsi="宋体"/>
          <w:sz w:val="32"/>
          <w:szCs w:val="32"/>
        </w:rPr>
      </w:pPr>
      <w:r>
        <w:rPr>
          <w:rFonts w:ascii="宋体" w:hAnsi="宋体" w:hint="eastAsia"/>
          <w:sz w:val="32"/>
          <w:szCs w:val="32"/>
        </w:rPr>
        <w:t>石家庄市城市轨道交通</w:t>
      </w:r>
      <w:r>
        <w:rPr>
          <w:rFonts w:ascii="宋体" w:hAnsi="宋体" w:hint="eastAsia"/>
          <w:sz w:val="32"/>
          <w:szCs w:val="32"/>
          <w:lang w:val="en-US" w:eastAsia="zh-CN"/>
        </w:rPr>
        <w:t>2</w:t>
      </w:r>
      <w:r>
        <w:rPr>
          <w:rFonts w:ascii="宋体" w:hAnsi="宋体" w:hint="eastAsia"/>
          <w:sz w:val="32"/>
          <w:szCs w:val="32"/>
        </w:rPr>
        <w:t>号线</w:t>
      </w:r>
      <w:r>
        <w:rPr>
          <w:rFonts w:ascii="宋体" w:hAnsi="宋体" w:hint="eastAsia"/>
          <w:sz w:val="32"/>
          <w:szCs w:val="32"/>
          <w:lang w:eastAsia="zh-CN"/>
        </w:rPr>
        <w:t>一期（柳辛庄站</w:t>
      </w:r>
      <w:r>
        <w:rPr>
          <w:rFonts w:ascii="宋体" w:hAnsi="宋体" w:hint="eastAsia"/>
          <w:sz w:val="32"/>
          <w:szCs w:val="32"/>
          <w:lang w:val="en-US" w:eastAsia="zh-CN"/>
        </w:rPr>
        <w:t>-嘉华路站</w:t>
      </w:r>
      <w:r>
        <w:rPr>
          <w:rFonts w:ascii="宋体" w:hAnsi="宋体" w:hint="eastAsia"/>
          <w:sz w:val="32"/>
          <w:szCs w:val="32"/>
        </w:rPr>
        <w:t>）站内平面媒体广告资源经营项目合同</w:t>
      </w:r>
    </w:p>
    <w:p>
      <w:pPr>
        <w:pStyle w:val="style0"/>
        <w:spacing w:lineRule="auto" w:line="360"/>
        <w:ind w:firstLine="2200"/>
        <w:rPr>
          <w:rFonts w:ascii="宋体" w:cs="宋体" w:hAnsi="宋体"/>
          <w:b/>
          <w:sz w:val="24"/>
          <w:szCs w:val="24"/>
        </w:rPr>
      </w:pPr>
    </w:p>
    <w:p>
      <w:pPr>
        <w:pStyle w:val="style0"/>
        <w:spacing w:lineRule="auto" w:line="360"/>
        <w:rPr>
          <w:rFonts w:ascii="宋体" w:cs="宋体" w:hAnsi="宋体"/>
          <w:b/>
          <w:sz w:val="24"/>
          <w:szCs w:val="24"/>
          <w:u w:val="single"/>
        </w:rPr>
      </w:pPr>
      <w:r>
        <w:rPr>
          <w:rFonts w:ascii="宋体" w:cs="宋体" w:hAnsi="宋体" w:hint="eastAsia"/>
          <w:b/>
          <w:sz w:val="24"/>
          <w:szCs w:val="24"/>
        </w:rPr>
        <w:t>甲方：</w:t>
      </w:r>
      <w:r>
        <w:rPr>
          <w:rFonts w:ascii="宋体" w:cs="宋体" w:hAnsi="宋体" w:hint="eastAsia"/>
          <w:b/>
          <w:sz w:val="24"/>
          <w:szCs w:val="24"/>
          <w:u w:val="single"/>
        </w:rPr>
        <w:t xml:space="preserve">  </w:t>
      </w:r>
      <w:r>
        <w:rPr>
          <w:rFonts w:ascii="宋体" w:hAnsi="宋体" w:hint="eastAsia"/>
          <w:b/>
          <w:sz w:val="24"/>
          <w:u w:val="single"/>
        </w:rPr>
        <w:t xml:space="preserve">石家庄市轨道交通集团有限责任公司   </w:t>
      </w:r>
    </w:p>
    <w:p>
      <w:pPr>
        <w:pStyle w:val="style0"/>
        <w:spacing w:lineRule="auto" w:line="360"/>
        <w:rPr>
          <w:rFonts w:ascii="宋体" w:cs="宋体" w:hAnsi="宋体"/>
          <w:b/>
          <w:sz w:val="24"/>
          <w:szCs w:val="24"/>
          <w:u w:val="single"/>
        </w:rPr>
      </w:pPr>
      <w:r>
        <w:rPr>
          <w:rFonts w:ascii="宋体" w:cs="宋体" w:hAnsi="宋体" w:hint="eastAsia"/>
          <w:b/>
          <w:sz w:val="24"/>
          <w:szCs w:val="24"/>
        </w:rPr>
        <w:t>乙方：</w:t>
      </w:r>
      <w:r>
        <w:rPr>
          <w:rFonts w:ascii="宋体" w:cs="宋体" w:hAnsi="宋体" w:hint="eastAsia"/>
          <w:b/>
          <w:sz w:val="24"/>
          <w:szCs w:val="24"/>
          <w:u w:val="single"/>
        </w:rPr>
        <w:t xml:space="preserve">                                  </w:t>
      </w:r>
    </w:p>
    <w:p>
      <w:pPr>
        <w:pStyle w:val="style0"/>
        <w:spacing w:lineRule="auto" w:line="360"/>
        <w:rPr>
          <w:rFonts w:ascii="宋体" w:cs="宋体" w:hAnsi="宋体"/>
          <w:sz w:val="24"/>
          <w:szCs w:val="24"/>
        </w:rPr>
      </w:pPr>
      <w:r>
        <w:rPr>
          <w:rFonts w:ascii="宋体" w:cs="宋体" w:hAnsi="宋体" w:hint="eastAsia"/>
          <w:sz w:val="24"/>
          <w:szCs w:val="24"/>
        </w:rPr>
        <w:t>鉴于：</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u w:val="single"/>
        </w:rPr>
        <w:t>石家庄市轨道交通集团有限责任公司</w:t>
      </w:r>
      <w:r>
        <w:rPr>
          <w:rFonts w:ascii="宋体" w:cs="宋体" w:hAnsi="宋体" w:hint="eastAsia"/>
          <w:sz w:val="24"/>
          <w:szCs w:val="24"/>
        </w:rPr>
        <w:t>（以下简称“甲方”）为实施石家庄市城市轨道交通</w:t>
      </w:r>
      <w:r>
        <w:rPr>
          <w:rFonts w:ascii="宋体" w:cs="宋体" w:hAnsi="宋体" w:hint="eastAsia"/>
          <w:sz w:val="24"/>
          <w:szCs w:val="24"/>
          <w:lang w:val="en-US" w:eastAsia="zh-CN"/>
        </w:rPr>
        <w:t>2号线一期（柳辛庄站-嘉华路站）站</w:t>
      </w:r>
      <w:r>
        <w:rPr>
          <w:rFonts w:ascii="宋体" w:cs="宋体" w:hAnsi="宋体" w:hint="eastAsia"/>
          <w:sz w:val="24"/>
          <w:szCs w:val="24"/>
        </w:rPr>
        <w:t>内平面媒体广告资源经营项目招商，已接受</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w:t>
      </w:r>
      <w:r>
        <w:rPr>
          <w:rFonts w:ascii="宋体" w:cs="宋体" w:hAnsi="宋体" w:hint="eastAsia"/>
          <w:sz w:val="24"/>
          <w:szCs w:val="24"/>
        </w:rPr>
        <w:t>（买受人名称，以下简称“乙方”）对该项目经营权的竞买。双方经共同协商签订如下合同：</w:t>
      </w:r>
    </w:p>
    <w:bookmarkStart w:id="1" w:name="_Toc13498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第1条  术语定义</w:t>
      </w:r>
      <w:bookmarkEnd w:id="1"/>
    </w:p>
    <w:bookmarkStart w:id="2" w:name="_Toc28059_WPSOffice_Level2"/>
    <w:p>
      <w:pPr>
        <w:pStyle w:val="style0"/>
        <w:spacing w:lineRule="auto" w:line="360"/>
        <w:rPr>
          <w:rFonts w:ascii="宋体" w:cs="宋体" w:hAnsi="宋体"/>
          <w:b/>
          <w:sz w:val="24"/>
          <w:szCs w:val="24"/>
        </w:rPr>
      </w:pPr>
      <w:r>
        <w:rPr>
          <w:rFonts w:ascii="宋体" w:cs="宋体" w:hAnsi="宋体" w:hint="eastAsia"/>
          <w:b/>
          <w:sz w:val="24"/>
          <w:szCs w:val="24"/>
        </w:rPr>
        <w:t>1.1定义</w:t>
      </w:r>
      <w:bookmarkEnd w:id="2"/>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除非另有说明或约定，本合同中下述用语具有以下特定的含义：</w:t>
      </w:r>
    </w:p>
    <w:tbl>
      <w:tblPr>
        <w:tblStyle w:val="style105"/>
        <w:tblW w:w="9488" w:type="dxa"/>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92"/>
        <w:gridCol w:w="7296"/>
      </w:tblGrid>
      <w:tr>
        <w:trPr/>
        <w:tc>
          <w:tcPr>
            <w:tcW w:w="2192"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本合同</w:t>
            </w:r>
          </w:p>
        </w:tc>
        <w:tc>
          <w:tcPr>
            <w:tcW w:w="7296" w:type="dxa"/>
            <w:tcBorders>
              <w:top w:val="double" w:sz="4" w:space="0" w:color="auto"/>
              <w:right w:val="double" w:sz="4" w:space="0" w:color="auto"/>
            </w:tcBorders>
            <w:vAlign w:val="center"/>
          </w:tcPr>
          <w:p>
            <w:pPr>
              <w:pStyle w:val="style4098"/>
              <w:spacing w:lineRule="auto" w:line="360"/>
              <w:ind w:firstLine="0" w:firstLineChars="0"/>
              <w:jc w:val="left"/>
              <w:rPr>
                <w:rFonts w:ascii="宋体" w:cs="宋体" w:hAnsi="宋体"/>
                <w:sz w:val="24"/>
                <w:szCs w:val="24"/>
              </w:rPr>
            </w:pPr>
            <w:r>
              <w:rPr>
                <w:rFonts w:ascii="宋体" w:cs="宋体" w:hAnsi="宋体" w:hint="eastAsia"/>
                <w:sz w:val="24"/>
                <w:szCs w:val="24"/>
              </w:rPr>
              <w:t>指甲方与乙方之间签订的《石家庄市城市轨道交通</w:t>
            </w:r>
            <w:r>
              <w:rPr>
                <w:rFonts w:ascii="宋体" w:cs="宋体" w:hAnsi="宋体" w:hint="eastAsia"/>
                <w:sz w:val="24"/>
                <w:szCs w:val="24"/>
                <w:lang w:val="en-US" w:eastAsia="zh-CN"/>
              </w:rPr>
              <w:t>2号线一期（柳辛庄站-嘉华路站）</w:t>
            </w:r>
            <w:r>
              <w:rPr>
                <w:rFonts w:ascii="宋体" w:cs="宋体" w:hAnsi="宋体" w:hint="eastAsia"/>
                <w:sz w:val="24"/>
                <w:szCs w:val="24"/>
              </w:rPr>
              <w:t>站内平面媒体广告资源经营项目合同》及附件，以及日后可能签订的任何补充、修改合同和附件，上述每一文件均被视为本合同。</w:t>
            </w:r>
          </w:p>
        </w:tc>
      </w:tr>
      <w:tr>
        <w:tblPrEx/>
        <w:trPr>
          <w:trHeight w:val="538"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甲方/业主</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指石家庄市轨道交通集团有限责任公司及其指定第三方、承继人。</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乙方</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指在石家庄市城市轨道交通</w:t>
            </w:r>
            <w:r>
              <w:rPr>
                <w:rFonts w:ascii="宋体" w:cs="宋体" w:hAnsi="宋体" w:hint="eastAsia"/>
                <w:sz w:val="24"/>
                <w:szCs w:val="24"/>
                <w:lang w:val="en-US" w:eastAsia="zh-CN"/>
              </w:rPr>
              <w:t>2号线一期（柳辛庄站-嘉华路站）</w:t>
            </w:r>
            <w:r>
              <w:rPr>
                <w:rFonts w:ascii="宋体" w:cs="宋体" w:hAnsi="宋体" w:hint="eastAsia"/>
                <w:sz w:val="24"/>
                <w:szCs w:val="24"/>
              </w:rPr>
              <w:t>站内平面媒体广告资源经营项目拍卖中竞买成功成为买受人，并被授予本合同，在本合同约定的范围内经营石家庄市城市轨道交通</w:t>
            </w:r>
            <w:r>
              <w:rPr>
                <w:rFonts w:ascii="宋体" w:cs="宋体" w:hAnsi="宋体" w:hint="eastAsia"/>
                <w:sz w:val="24"/>
                <w:szCs w:val="24"/>
                <w:lang w:val="en-US" w:eastAsia="zh-CN"/>
              </w:rPr>
              <w:t>2号线一期（柳辛庄站-嘉华路站）</w:t>
            </w:r>
            <w:r>
              <w:rPr>
                <w:rFonts w:ascii="宋体" w:cs="宋体" w:hAnsi="宋体" w:hint="eastAsia"/>
                <w:sz w:val="24"/>
                <w:szCs w:val="24"/>
              </w:rPr>
              <w:t>站内平面媒体广告资源的公司。</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广告资源</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在本合同中特指经甲方认可，于运营线路和经营期内，由乙方根据本合同销售、运营和维护的石家庄市城市轨道交通</w:t>
            </w:r>
            <w:r>
              <w:rPr>
                <w:rFonts w:ascii="宋体" w:cs="宋体" w:hAnsi="宋体" w:hint="eastAsia"/>
                <w:sz w:val="24"/>
                <w:szCs w:val="24"/>
                <w:lang w:val="en-US" w:eastAsia="zh-CN"/>
              </w:rPr>
              <w:t>2号线一期（柳辛庄站-嘉华路站）</w:t>
            </w:r>
            <w:r>
              <w:rPr>
                <w:rFonts w:ascii="宋体" w:cs="宋体" w:hAnsi="宋体" w:hint="eastAsia"/>
                <w:sz w:val="24"/>
                <w:szCs w:val="24"/>
              </w:rPr>
              <w:t>站内常规媒体、非常规媒体广告资源。</w:t>
            </w:r>
            <w:ins w:id="0" w:author="耿崇" w:date="2023-11-20T13:18:00Z">
              <w:r w:rsidR="FCF2AA46">
                <w:rPr>
                  <w:rFonts w:ascii="宋体" w:cs="宋体" w:hAnsi="宋体" w:hint="eastAsia"/>
                  <w:sz w:val="24"/>
                  <w:szCs w:val="24"/>
                </w:rPr>
                <w:t>（其中，按市消防要求：</w:t>
              </w:r>
            </w:ins>
            <w:ins w:id="1" w:author="耿崇" w:date="2023-11-20T13:18:00Z">
              <w:r w:rsidR="EB4F12B7">
                <w:rPr>
                  <w:rFonts w:ascii="宋体" w:cs="宋体" w:hAnsi="宋体" w:hint="eastAsia"/>
                  <w:sz w:val="24"/>
                  <w:szCs w:val="24"/>
                  <w:lang w:eastAsia="zh-CN"/>
                </w:rPr>
                <w:t>欧韵公园</w:t>
              </w:r>
            </w:ins>
            <w:ins w:id="2" w:author="耿崇" w:date="2023-11-20T13:18:00Z">
              <w:r w:rsidR="131EE684">
                <w:rPr>
                  <w:rFonts w:ascii="宋体" w:cs="宋体" w:hAnsi="宋体" w:hint="eastAsia"/>
                  <w:sz w:val="24"/>
                  <w:szCs w:val="24"/>
                </w:rPr>
                <w:t>站被打造为消防安全主题车站，暂不可进行商业经营。）</w:t>
              </w:r>
            </w:ins>
          </w:p>
        </w:tc>
      </w:tr>
      <w:tr>
        <w:tblPrEx/>
        <w:trPr>
          <w:trHeight w:val="522"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广告资源经营权</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指本合同中甲方授予乙方的，在经营期和经营线路内销售、运营和维护广告资源的权利。</w:t>
            </w:r>
          </w:p>
        </w:tc>
      </w:tr>
      <w:tr>
        <w:tblPrEx/>
        <w:trPr>
          <w:trHeight w:val="645"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经营线路</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具有本合同第3.3条规定的含义。</w:t>
            </w:r>
          </w:p>
        </w:tc>
      </w:tr>
      <w:tr>
        <w:tblPrEx/>
        <w:trPr>
          <w:trHeight w:val="645"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经营期</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具有本合同第3.2规定的含义。</w:t>
            </w:r>
          </w:p>
        </w:tc>
      </w:tr>
      <w:tr>
        <w:tblPrEx/>
        <w:trPr>
          <w:trHeight w:val="555"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开通试运营日</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指甲方向公众提供经营线路客运服务的正式起始日。具体日期以甲方向乙方出具的书面通知日期为准。</w:t>
            </w:r>
          </w:p>
        </w:tc>
      </w:tr>
      <w:tr>
        <w:tblPrEx/>
        <w:trPr>
          <w:trHeight w:val="555"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sz w:val="24"/>
                <w:szCs w:val="24"/>
              </w:rPr>
              <w:t>经营权费</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指甲方通过本合同，将经营线路内的广告资源交由乙方在经营期内代理经营而获取的对价。</w:t>
            </w:r>
          </w:p>
        </w:tc>
      </w:tr>
      <w:tr>
        <w:tblPrEx/>
        <w:trPr>
          <w:trHeight w:val="555"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经营起始日</w:t>
            </w:r>
          </w:p>
        </w:tc>
        <w:tc>
          <w:tcPr>
            <w:tcW w:w="7296" w:type="dxa"/>
            <w:tcBorders>
              <w:right w:val="double" w:sz="4" w:space="0" w:color="auto"/>
            </w:tcBorders>
            <w:vAlign w:val="center"/>
          </w:tcPr>
          <w:p>
            <w:pPr>
              <w:pStyle w:val="style0"/>
              <w:spacing w:lineRule="auto" w:line="360"/>
              <w:rPr>
                <w:rFonts w:ascii="宋体" w:cs="宋体" w:eastAsia="宋体" w:hAnsi="宋体" w:hint="default"/>
                <w:sz w:val="24"/>
                <w:szCs w:val="24"/>
                <w:lang w:val="en-US" w:eastAsia="zh-CN"/>
              </w:rPr>
            </w:pPr>
            <w:r>
              <w:rPr>
                <w:rFonts w:ascii="宋体" w:cs="宋体" w:hAnsi="宋体" w:hint="eastAsia"/>
                <w:sz w:val="24"/>
                <w:szCs w:val="24"/>
                <w:u w:val="none"/>
                <w:lang w:val="en-US" w:eastAsia="zh-CN"/>
              </w:rPr>
              <w:t>自合同签订之日起计。</w:t>
            </w:r>
          </w:p>
        </w:tc>
      </w:tr>
      <w:tr>
        <w:tblPrEx/>
        <w:trPr>
          <w:trHeight w:val="510"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公历年度</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指公历的1月1日至12月31日</w:t>
            </w:r>
            <w:r>
              <w:rPr>
                <w:rFonts w:ascii="宋体" w:cs="宋体" w:hAnsi="宋体"/>
                <w:sz w:val="24"/>
                <w:szCs w:val="24"/>
              </w:rPr>
              <w:t>（每年按365</w:t>
            </w:r>
            <w:r>
              <w:rPr>
                <w:rFonts w:ascii="宋体" w:cs="宋体" w:hAnsi="宋体" w:hint="eastAsia"/>
                <w:sz w:val="24"/>
                <w:szCs w:val="24"/>
              </w:rPr>
              <w:t>天计</w:t>
            </w:r>
            <w:r>
              <w:rPr>
                <w:rFonts w:ascii="宋体" w:cs="宋体" w:hAnsi="宋体"/>
                <w:sz w:val="24"/>
                <w:szCs w:val="24"/>
              </w:rPr>
              <w:t>算）</w:t>
            </w:r>
            <w:r>
              <w:rPr>
                <w:rFonts w:ascii="宋体" w:cs="宋体" w:hAnsi="宋体" w:hint="eastAsia"/>
                <w:sz w:val="24"/>
                <w:szCs w:val="24"/>
              </w:rPr>
              <w:t>。</w:t>
            </w:r>
          </w:p>
        </w:tc>
      </w:tr>
      <w:tr>
        <w:tblPrEx/>
        <w:trPr>
          <w:trHeight w:val="510"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年度实际营业收入</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以甲方事先认可的独立会计事务所出具的乙方上一年度实际经营本项目的营业收入。</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广告合同</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指在经营期内，利用经营线路范围内的广告资源发布广告及提供相关服务而获取收入或报酬的，与任何人包括广告客户或其他合同相对方签订的合同。</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广告收入</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广告合同的总价，即不扣除各项税、费，亦不考虑给予佣金、回扣、返点和包括呆坏账等在内的任何其他成本的所有收入。</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常规媒体</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指甲方许可于经营线路内设置的固定形式或规格的广告媒体，具体为：站台、站厅及通道内的12封、</w:t>
            </w:r>
            <w:r>
              <w:rPr>
                <w:rFonts w:ascii="宋体" w:cs="宋体" w:hAnsi="宋体" w:hint="eastAsia"/>
                <w:sz w:val="24"/>
                <w:szCs w:val="24"/>
                <w:lang w:eastAsia="zh-CN"/>
              </w:rPr>
              <w:t>超大灯箱、</w:t>
            </w:r>
            <w:r>
              <w:rPr>
                <w:rFonts w:ascii="宋体" w:cs="宋体" w:hAnsi="宋体" w:hint="eastAsia"/>
                <w:sz w:val="24"/>
                <w:szCs w:val="24"/>
              </w:rPr>
              <w:t>4封广告灯箱、梯楣广告灯箱，梯牌，陈列灯箱、LED电子屏。</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非常规媒体</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指甲方许可于经营线路内设置的非固定形式或规格的广告媒体，具体为：墙贴、立柱贴、屏蔽门贴、吊旗、梯间贴。</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新媒体</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指在第1条定义的“常规媒体”和“非常规媒体”之外的广告设施或广告形式。</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媒体改造</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指在第1条定义的“常规媒体”和“非常规媒体”的广告设施和广告形式进行改造的行为和结果。</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常规媒体面积</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指常规媒体的外形尺寸。</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适用法律</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所有的中华人民共和国境内现行的法律、行政法规、地方性法规、自治条例、单行条例、部门规章、地方政府规章及其它具有普遍约束力的强制性规范性文件（包括国家、地方和行业的技术标准、规范和要求）。在本合同中，“适用法律”不包括香港特别行政区、澳门特别行政区和台湾的法律。</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政府部门</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指中华人民共和国政府及其下属部门，包括对经营线路或地铁广告运营具有行政管理权的各级政府及其下属部门。</w:t>
            </w:r>
          </w:p>
        </w:tc>
      </w:tr>
      <w:tr>
        <w:tblPrEx/>
        <w:trPr>
          <w:trHeight w:val="524" w:hRule="atLeast"/>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工作日</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指中华人民共和国法定节假日、双休日以外的公历日。</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批准</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指乙方为履行本合同需从合同履行地政府部门或甲方（按需要而定）获得的许可、执照、同意、批准、批核或备案。</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第三人</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在本合同中特指依适用法律和本合同约定，受乙方委托履行乙方在本合同项下的某一部分义务的设计机构、制造商、供应商、广告代理公司等，但该委托行为任何时候均不能视为广告资源经营权的转让、变更，也不能减轻或免除乙方在本合同项下的任何责任、义务。</w:t>
            </w:r>
          </w:p>
        </w:tc>
      </w:tr>
      <w:tr>
        <w:tblPrEx/>
        <w:trPr/>
        <w:tc>
          <w:tcPr>
            <w:tcW w:w="2192"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关联企业</w:t>
            </w:r>
          </w:p>
        </w:tc>
        <w:tc>
          <w:tcPr>
            <w:tcW w:w="7296" w:type="dxa"/>
            <w:tcBorders>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关联企业是指法定代表人或控股股东为同一人的两个及两个以上法人，母公司、全资子公司及控股公司，或受同一公司直接或间接控制的若干子公司。</w:t>
            </w:r>
          </w:p>
        </w:tc>
      </w:tr>
      <w:tr>
        <w:tblPrEx/>
        <w:trPr>
          <w:trHeight w:val="658" w:hRule="atLeast"/>
        </w:trPr>
        <w:tc>
          <w:tcPr>
            <w:tcW w:w="2192"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关联交易</w:t>
            </w:r>
          </w:p>
        </w:tc>
        <w:tc>
          <w:tcPr>
            <w:tcW w:w="7296" w:type="dxa"/>
            <w:tcBorders>
              <w:bottom w:val="double" w:sz="4" w:space="0" w:color="auto"/>
              <w:right w:val="doub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是指在关联企业之间发生转移资源或权利义务的事项，而不论是否收取价款。</w:t>
            </w:r>
          </w:p>
        </w:tc>
      </w:tr>
      <w:bookmarkStart w:id="3" w:name="_Toc3084_WPSOffice_Level2"/>
    </w:tbl>
    <w:p>
      <w:pPr>
        <w:pStyle w:val="style0"/>
        <w:spacing w:lineRule="auto" w:line="360"/>
        <w:rPr>
          <w:rFonts w:ascii="宋体" w:cs="宋体" w:hAnsi="宋体"/>
          <w:b/>
          <w:sz w:val="24"/>
          <w:szCs w:val="24"/>
        </w:rPr>
      </w:pPr>
      <w:r>
        <w:rPr>
          <w:rFonts w:ascii="宋体" w:cs="宋体" w:hAnsi="宋体" w:hint="eastAsia"/>
          <w:b/>
          <w:sz w:val="24"/>
          <w:szCs w:val="24"/>
        </w:rPr>
        <w:t>1.2其它特定术语和释义</w:t>
      </w:r>
      <w:bookmarkEnd w:id="3"/>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在本合同中，除非上下文另有约定：</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1.2.1“人民币”指中华人民共和国法定货币；</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1.2.2本合同中提到的条款和附件均为本合同的条款和附件；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1.2.3所指的日（天）、星期、月份和年均指公历的日、星期、月份和年；</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1.2.4若要求的支付之日为非工作日，则应视要求的支付之日为非工作日后的第一个工作日；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1.2.5所指的合同在任何情况下均包括对该合同及时所作的补充、修改、合并、更替或替代；</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w:t>
      </w:r>
      <w:r>
        <w:rPr>
          <w:rFonts w:ascii="宋体" w:cs="宋体" w:hAnsi="宋体"/>
          <w:sz w:val="24"/>
          <w:szCs w:val="24"/>
        </w:rPr>
        <w:t>6</w:t>
      </w:r>
      <w:r>
        <w:rPr>
          <w:rFonts w:ascii="宋体" w:cs="宋体" w:hAnsi="宋体" w:hint="eastAsia"/>
          <w:sz w:val="24"/>
          <w:szCs w:val="24"/>
        </w:rPr>
        <w:t>条款标题仅作为参考，不应用于本合同的解释；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w:t>
      </w:r>
      <w:r>
        <w:rPr>
          <w:rFonts w:ascii="宋体" w:cs="宋体" w:hAnsi="宋体"/>
          <w:sz w:val="24"/>
          <w:szCs w:val="24"/>
        </w:rPr>
        <w:t>7</w:t>
      </w:r>
      <w:r>
        <w:rPr>
          <w:rFonts w:ascii="宋体" w:cs="宋体" w:hAnsi="宋体" w:hint="eastAsia"/>
          <w:sz w:val="24"/>
          <w:szCs w:val="24"/>
        </w:rPr>
        <w:t>凡提及任何一项适用法律应解释为包括对该项适用法律及时做出的修改、综合、补充、或替代；</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w:t>
      </w:r>
      <w:r>
        <w:rPr>
          <w:rFonts w:ascii="宋体" w:cs="宋体" w:hAnsi="宋体"/>
          <w:sz w:val="24"/>
          <w:szCs w:val="24"/>
        </w:rPr>
        <w:t>8</w:t>
      </w:r>
      <w:r>
        <w:rPr>
          <w:rFonts w:ascii="宋体" w:cs="宋体" w:hAnsi="宋体" w:hint="eastAsia"/>
          <w:sz w:val="24"/>
          <w:szCs w:val="24"/>
        </w:rPr>
        <w:t>除非另有表述，时间均指北京时间；</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w:t>
      </w:r>
      <w:r>
        <w:rPr>
          <w:rFonts w:ascii="宋体" w:cs="宋体" w:hAnsi="宋体"/>
          <w:sz w:val="24"/>
          <w:szCs w:val="24"/>
        </w:rPr>
        <w:t>9</w:t>
      </w:r>
      <w:r>
        <w:rPr>
          <w:rFonts w:ascii="宋体" w:cs="宋体" w:hAnsi="宋体" w:hint="eastAsia"/>
          <w:sz w:val="24"/>
          <w:szCs w:val="24"/>
        </w:rPr>
        <w:t>所指的“维修”应始终解释为包括广告资源设施故障修理及材料的更新和更换；“维护”应始终解释为包括广告资源设施的清洁、材料更换和简易修复，除非本合同另有约定；</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1.2.1</w:t>
      </w:r>
      <w:r>
        <w:rPr>
          <w:rFonts w:ascii="宋体" w:cs="宋体" w:hAnsi="宋体"/>
          <w:sz w:val="24"/>
          <w:szCs w:val="24"/>
        </w:rPr>
        <w:t>0</w:t>
      </w:r>
      <w:r>
        <w:rPr>
          <w:rFonts w:ascii="宋体" w:cs="宋体" w:hAnsi="宋体" w:hint="eastAsia"/>
          <w:sz w:val="24"/>
          <w:szCs w:val="24"/>
        </w:rPr>
        <w:t>所指“上下画”指广告画面的更换。</w:t>
      </w:r>
    </w:p>
    <w:bookmarkStart w:id="4" w:name="_Toc6897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第2条  声明和保证</w:t>
      </w:r>
      <w:bookmarkEnd w:id="4"/>
    </w:p>
    <w:bookmarkStart w:id="5" w:name="_Toc8009_WPSOffice_Level2"/>
    <w:p>
      <w:pPr>
        <w:pStyle w:val="style0"/>
        <w:spacing w:lineRule="auto" w:line="360"/>
        <w:rPr>
          <w:rFonts w:ascii="宋体" w:cs="宋体" w:hAnsi="宋体"/>
          <w:b/>
          <w:sz w:val="24"/>
          <w:szCs w:val="24"/>
        </w:rPr>
      </w:pPr>
      <w:r>
        <w:rPr>
          <w:rFonts w:ascii="宋体" w:cs="宋体" w:hAnsi="宋体" w:hint="eastAsia"/>
          <w:b/>
          <w:sz w:val="24"/>
          <w:szCs w:val="24"/>
        </w:rPr>
        <w:t>2.1甲方和乙方在此共同声明和保证</w:t>
      </w:r>
      <w:bookmarkEnd w:id="5"/>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2.1.1双方是根据中华人民共和国法律合法成立、有效存续的法人，具有必要的民事行为能力和民事权利能力，有权签订本合同，并能以自身名义行使及履行其在本合同项下的权利和义务；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2.1.2双方签署和履行本合同是自身的真实意思表示，并已经取得所需的合法授权，各方在本合同中的各项义务均为合法、有效，不存在任何法律上的瑕疵；</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2.1.3双方签署和履行本合同，不会违反中华人民共和国相关法律、法规、规章、政府相关主管部门的批准、授权、同意、许可或者法院（仲裁）裁决、命令及其公司章程、管理制度、与第三人之间的合同，或与之相抵触；</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 xml:space="preserve">2.1.4双方在签署和履行本合同过程中提供的全部文件、报表、资料及信息是真实、准确、完整和有效的，未隐瞒可能影响本合同履行的任何虚假信息； </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2.1.5本合同是乙方在经营期内进行经营线路广告资源销售、运营及维护的依据之一，也是甲方对乙方在经营期内的代理经营行为实施监督的依据；</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2.1.6本合同并不限制或以其他方式影响甲方行使其法定权利；</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2.1.7乙方单独保证并声明，其已拥有法律、法规要求的广告经营资格并能合法提供广告经营服务。</w:t>
      </w:r>
    </w:p>
    <w:bookmarkStart w:id="6" w:name="_Toc28699_WPSOffice_Level2"/>
    <w:p>
      <w:pPr>
        <w:pStyle w:val="style0"/>
        <w:spacing w:lineRule="auto" w:line="360"/>
        <w:rPr>
          <w:rFonts w:ascii="宋体" w:cs="宋体" w:hAnsi="宋体"/>
          <w:b/>
          <w:sz w:val="24"/>
          <w:szCs w:val="24"/>
        </w:rPr>
      </w:pPr>
      <w:r>
        <w:rPr>
          <w:rFonts w:ascii="宋体" w:cs="宋体" w:hAnsi="宋体" w:hint="eastAsia"/>
          <w:b/>
          <w:sz w:val="24"/>
          <w:szCs w:val="24"/>
        </w:rPr>
        <w:t>2.2不转让</w:t>
      </w:r>
      <w:bookmarkEnd w:id="6"/>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除非本合同另有规定，未得到甲方的书面同意，乙方不得转让其在本合同项下的全部或部分权利和/或义务。</w:t>
      </w:r>
    </w:p>
    <w:bookmarkStart w:id="7" w:name="_Toc20807_WPSOffice_Level2"/>
    <w:p>
      <w:pPr>
        <w:pStyle w:val="style0"/>
        <w:spacing w:lineRule="auto" w:line="360"/>
        <w:rPr>
          <w:rFonts w:ascii="宋体" w:cs="宋体" w:hAnsi="宋体"/>
          <w:b/>
          <w:sz w:val="24"/>
          <w:szCs w:val="24"/>
        </w:rPr>
      </w:pPr>
      <w:r>
        <w:rPr>
          <w:rFonts w:ascii="宋体" w:cs="宋体" w:hAnsi="宋体" w:hint="eastAsia"/>
          <w:b/>
          <w:sz w:val="24"/>
          <w:szCs w:val="24"/>
        </w:rPr>
        <w:t>2.3不涉权</w:t>
      </w:r>
      <w:bookmarkEnd w:id="7"/>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2.3.1本合同不构成双方之间的合营、合资、联营、合伙关系；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2.3.2本合同不造成或不构成对经营线路内其他项目的租赁，或给予乙方除广告资源经营权以外的对经营线路任何其他项目享有利益、权利或独占。</w:t>
      </w:r>
    </w:p>
    <w:bookmarkStart w:id="8" w:name="_Toc11081_WPSOffice_Level2"/>
    <w:p>
      <w:pPr>
        <w:pStyle w:val="style0"/>
        <w:spacing w:lineRule="auto" w:line="360"/>
        <w:rPr>
          <w:rFonts w:ascii="宋体" w:cs="宋体" w:hAnsi="宋体"/>
          <w:b/>
          <w:sz w:val="24"/>
          <w:szCs w:val="24"/>
        </w:rPr>
      </w:pPr>
      <w:r>
        <w:rPr>
          <w:rFonts w:ascii="宋体" w:cs="宋体" w:hAnsi="宋体" w:hint="eastAsia"/>
          <w:b/>
          <w:sz w:val="24"/>
          <w:szCs w:val="24"/>
        </w:rPr>
        <w:t>2.4不弃权</w:t>
      </w:r>
      <w:bookmarkEnd w:id="8"/>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任何一方未能或推迟行使全部或任何本合同项下的任何权利、权力或补偿均不视为对这些权利、权力或补偿的放弃。本合同项下的权利、权力、补偿或赔偿是累积性的，不排除任何一方依法可以享有的其他权利、权力、补偿或赔偿。</w:t>
      </w:r>
    </w:p>
    <w:bookmarkStart w:id="9" w:name="_Toc31585_WPSOffice_Level2"/>
    <w:p>
      <w:pPr>
        <w:pStyle w:val="style0"/>
        <w:spacing w:lineRule="auto" w:line="360"/>
        <w:rPr>
          <w:rFonts w:ascii="宋体" w:cs="宋体" w:hAnsi="宋体"/>
          <w:b/>
          <w:sz w:val="24"/>
          <w:szCs w:val="24"/>
        </w:rPr>
      </w:pPr>
      <w:r>
        <w:rPr>
          <w:rFonts w:ascii="宋体" w:cs="宋体" w:hAnsi="宋体" w:hint="eastAsia"/>
          <w:b/>
          <w:sz w:val="24"/>
          <w:szCs w:val="24"/>
        </w:rPr>
        <w:t>2.5地铁优先</w:t>
      </w:r>
      <w:bookmarkEnd w:id="9"/>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2.5.1乙方承认并同意在理解和实施本合同项下的任何条款时优先考虑经营线路的安全、高效及高水平运营。甲方保留因地铁建设及运营需要永久或临时（视需要而定）终止、调整或删减部分己移交乙方经营的广告资源的权利，乙方应无条件服从并及时提供相应的场地给甲方使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2.5.2乙方承认并同意广告资源的经营须配合经营线路的客运服务，避免与经营线路内的任何其他系统造成冲突或干扰或对乘客造成滋扰。乙方应就甲方提出的对广告资源经营、维护进行变更的合理要求做出积极回应，及时提出方案并解决；</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2.5.3甲方有权在线路开通试运营日前根据建设要求及相关限制，调整或删减任何部分广告资源。在任何情况下，甲方因此等行为或与此等行为相关而对乙方造成任何损失，甲方对乙方不负任何责任；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2.5.4在不限制第2.5.1条实施的前提下，甲方有权根据实际情况为检查、维护和修复经营线路的任何部分或为保证经营线路的安全、高效及高水平运营进行任何行为或事情，包括不限于中断经营线路的运营及关闭经营线路的任何车站。甲方不承担因上述行为给乙方造成的任何损失。</w:t>
      </w:r>
    </w:p>
    <w:bookmarkStart w:id="10" w:name="_Toc11439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第3条  广告资源经营权</w:t>
      </w:r>
      <w:bookmarkEnd w:id="10"/>
    </w:p>
    <w:bookmarkStart w:id="11" w:name="_Toc16438_WPSOffice_Level2"/>
    <w:p>
      <w:pPr>
        <w:pStyle w:val="style0"/>
        <w:spacing w:lineRule="auto" w:line="360"/>
        <w:rPr>
          <w:rFonts w:ascii="宋体" w:cs="宋体" w:hAnsi="宋体"/>
          <w:b/>
          <w:sz w:val="24"/>
          <w:szCs w:val="24"/>
        </w:rPr>
      </w:pPr>
      <w:r>
        <w:rPr>
          <w:rFonts w:ascii="宋体" w:cs="宋体" w:hAnsi="宋体" w:hint="eastAsia"/>
          <w:b/>
          <w:sz w:val="24"/>
          <w:szCs w:val="24"/>
        </w:rPr>
        <w:t>3.1广告资源经营权</w:t>
      </w:r>
      <w:bookmarkEnd w:id="11"/>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广告资源经营权主要内容是：依照本合同的约定，甲方授予乙方在经营期、经营业务范围内负责经营线路内广告资源的经营，包括但不限于按照本合同约定进行广告媒体形式的规划、广告媒体的推广及营销、运营、管理、维护、发布广告，获取收入，并在广告资源经营权终止后，乙方按照本合同的约定向甲方进行返还和交接。</w:t>
      </w:r>
    </w:p>
    <w:bookmarkStart w:id="12" w:name="_Toc10943_WPSOffice_Level2"/>
    <w:p>
      <w:pPr>
        <w:pStyle w:val="style0"/>
        <w:spacing w:lineRule="auto" w:line="360"/>
        <w:rPr>
          <w:rFonts w:ascii="宋体" w:cs="宋体" w:hAnsi="宋体"/>
          <w:b/>
          <w:sz w:val="24"/>
          <w:szCs w:val="24"/>
        </w:rPr>
      </w:pPr>
      <w:r>
        <w:rPr>
          <w:rFonts w:ascii="宋体" w:cs="宋体" w:hAnsi="宋体" w:hint="eastAsia"/>
          <w:b/>
          <w:sz w:val="24"/>
          <w:szCs w:val="24"/>
        </w:rPr>
        <w:t>3.2经营期</w:t>
      </w:r>
    </w:p>
    <w:p>
      <w:pPr>
        <w:pStyle w:val="style0"/>
        <w:spacing w:lineRule="auto" w:line="360"/>
        <w:rPr>
          <w:rFonts w:ascii="宋体" w:cs="宋体" w:hAnsi="宋体"/>
          <w:sz w:val="24"/>
          <w:szCs w:val="24"/>
        </w:rPr>
      </w:pPr>
      <w:r>
        <w:rPr>
          <w:rFonts w:ascii="宋体" w:cs="宋体" w:hAnsi="宋体" w:hint="eastAsia"/>
          <w:sz w:val="24"/>
          <w:szCs w:val="24"/>
        </w:rPr>
        <w:t xml:space="preserve">    本合同广告资源经营期为</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3 </w:t>
      </w:r>
      <w:r>
        <w:rPr>
          <w:rFonts w:ascii="宋体" w:cs="宋体" w:hAnsi="宋体" w:hint="eastAsia"/>
          <w:sz w:val="24"/>
          <w:szCs w:val="24"/>
        </w:rPr>
        <w:t>年，</w:t>
      </w:r>
      <w:r>
        <w:rPr>
          <w:rFonts w:ascii="宋体" w:cs="宋体" w:hAnsi="宋体" w:hint="eastAsia"/>
          <w:sz w:val="24"/>
          <w:szCs w:val="24"/>
          <w:lang w:val="en-US" w:eastAsia="zh-CN"/>
        </w:rPr>
        <w:t>经营期自合同签订之日起计</w:t>
      </w:r>
      <w:r>
        <w:rPr>
          <w:rFonts w:ascii="宋体" w:cs="宋体" w:hAnsi="宋体" w:hint="eastAsia"/>
          <w:sz w:val="24"/>
          <w:szCs w:val="24"/>
        </w:rPr>
        <w:t>。</w:t>
      </w:r>
    </w:p>
    <w:p>
      <w:pPr>
        <w:pStyle w:val="style0"/>
        <w:spacing w:lineRule="auto" w:line="360"/>
        <w:rPr>
          <w:rFonts w:ascii="宋体" w:cs="宋体" w:hAnsi="宋体"/>
          <w:b/>
          <w:sz w:val="24"/>
          <w:szCs w:val="24"/>
        </w:rPr>
      </w:pPr>
      <w:r>
        <w:rPr>
          <w:rFonts w:ascii="宋体" w:cs="宋体" w:hAnsi="宋体" w:hint="eastAsia"/>
          <w:b/>
          <w:sz w:val="24"/>
          <w:szCs w:val="24"/>
        </w:rPr>
        <w:t>3.3经营线路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本合同经营线路仅限于石家庄市轨道交通</w:t>
      </w:r>
      <w:r>
        <w:rPr>
          <w:rFonts w:ascii="宋体" w:cs="宋体" w:hAnsi="宋体" w:hint="eastAsia"/>
          <w:sz w:val="24"/>
          <w:szCs w:val="24"/>
          <w:lang w:val="en-US" w:eastAsia="zh-CN"/>
        </w:rPr>
        <w:t>2号线一期（柳辛庄站-嘉华路站）</w:t>
      </w:r>
      <w:r>
        <w:rPr>
          <w:rFonts w:ascii="宋体" w:cs="宋体" w:hAnsi="宋体" w:hint="eastAsia"/>
          <w:sz w:val="24"/>
          <w:szCs w:val="24"/>
        </w:rPr>
        <w:t>及</w:t>
      </w:r>
      <w:r>
        <w:rPr>
          <w:rFonts w:ascii="宋体" w:cs="宋体" w:hAnsi="宋体" w:hint="eastAsia"/>
          <w:sz w:val="24"/>
          <w:szCs w:val="24"/>
          <w:lang w:val="en-US" w:eastAsia="zh-CN"/>
        </w:rPr>
        <w:t>2</w:t>
      </w:r>
      <w:r>
        <w:rPr>
          <w:rFonts w:ascii="宋体" w:cs="宋体" w:hAnsi="宋体" w:hint="eastAsia"/>
          <w:sz w:val="24"/>
          <w:szCs w:val="24"/>
        </w:rPr>
        <w:t>号线未来新增加的延长线路范围。</w:t>
      </w:r>
    </w:p>
    <w:bookmarkStart w:id="13" w:name="_Toc10576_WPSOffice_Level2"/>
    <w:bookmarkEnd w:id="12"/>
    <w:p>
      <w:pPr>
        <w:pStyle w:val="style0"/>
        <w:spacing w:lineRule="auto" w:line="360"/>
        <w:rPr>
          <w:rFonts w:ascii="宋体" w:cs="宋体" w:hAnsi="宋体"/>
          <w:b/>
          <w:sz w:val="24"/>
          <w:szCs w:val="24"/>
        </w:rPr>
      </w:pPr>
      <w:r>
        <w:rPr>
          <w:rFonts w:ascii="宋体" w:cs="宋体" w:hAnsi="宋体" w:hint="eastAsia"/>
          <w:b/>
          <w:sz w:val="24"/>
          <w:szCs w:val="24"/>
        </w:rPr>
        <w:t>3.4经营业务范围</w:t>
      </w:r>
      <w:bookmarkEnd w:id="13"/>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在本合同约定的经营期和经营线路内，乙方的经营业务范围如下：</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3.4.1提供非常规媒体具体规划；</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3.4.2广告资源的市场拓展及推广；</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3.4.3广告资源的定价（本合同另有约定的除外）；</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3.4.4广告资源的销售；</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3.4.5新媒体规划和开发；</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3.4.6广告画面制作；</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3.4.7广告上下画；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3.4.8公益广告或政府征用广告的制作及上下画；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3.4.9广告效果的跟踪调研；</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3.4.10经营线路主要广告资源价值及乘客特征的定期调研；</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3.4.11广告资源的维修</w:t>
      </w:r>
      <w:r>
        <w:rPr>
          <w:rFonts w:ascii="宋体" w:cs="宋体" w:hAnsi="宋体"/>
          <w:sz w:val="24"/>
          <w:szCs w:val="24"/>
        </w:rPr>
        <w:t>、</w:t>
      </w:r>
      <w:r>
        <w:rPr>
          <w:rFonts w:ascii="宋体" w:cs="宋体" w:hAnsi="宋体" w:hint="eastAsia"/>
          <w:sz w:val="24"/>
          <w:szCs w:val="24"/>
        </w:rPr>
        <w:t>维护，包括：</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（1）发生故障广告设施的报告和维修；</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（2）乙方提报的维修厂家和维修方案需经过甲方书面认可后方可执行；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（3）负责提供广告设施清洁维护的人工和材料；</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3.4.12广告资源的安全检查、安全措施与防范；</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3.4.13甲方交托的任何关于实施广告资源经营权的其他任务；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3.4.14若甲方对非常规媒体发布规则进行调整，则以甲方发布的最新版本为准，乙方必须无条件接受及执行。</w:t>
      </w:r>
    </w:p>
    <w:p>
      <w:pPr>
        <w:pStyle w:val="style0"/>
        <w:spacing w:lineRule="auto" w:line="360"/>
        <w:ind w:firstLine="480" w:firstLineChars="200"/>
        <w:rPr>
          <w:rFonts w:ascii="宋体" w:cs="宋体" w:hAnsi="宋体"/>
          <w:sz w:val="24"/>
          <w:szCs w:val="24"/>
        </w:rPr>
      </w:pPr>
    </w:p>
    <w:bookmarkStart w:id="14" w:name="_Toc20727_WPSOffice_Level2"/>
    <w:p>
      <w:pPr>
        <w:pStyle w:val="style0"/>
        <w:spacing w:lineRule="auto" w:line="360"/>
        <w:rPr>
          <w:rFonts w:ascii="宋体" w:cs="宋体" w:hAnsi="宋体"/>
          <w:b/>
          <w:sz w:val="24"/>
          <w:szCs w:val="24"/>
        </w:rPr>
      </w:pPr>
      <w:r>
        <w:rPr>
          <w:rFonts w:ascii="宋体" w:cs="宋体" w:hAnsi="宋体" w:hint="eastAsia"/>
          <w:b/>
          <w:sz w:val="24"/>
          <w:szCs w:val="24"/>
        </w:rPr>
        <w:t>3.5广告资源经营权的实施条件及限制</w:t>
      </w:r>
      <w:bookmarkEnd w:id="14"/>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3.5.1在经营期内，除非本合同另有约定或预先取得甲方书面批准，乙方不得再将广告资源经营权整体授予第三人或无故终止广告资源经营权，且不得为广告资源经营权的实施制造妨碍。也不得将广告资源经营权及相关权益以整体转让、出租、赠予、抵押或质押等任何方式处置给任何第三人；</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3.5.2若乙方将其在本合同项下的任一部分义务委托给第三人履行，则该委托行为任何时候均不能视为经营权的转让和变更，也不能解除乙方在本合同项下的任何责任、权利和义务，乙方仍将对第三人的行为、疏忽、违约和过失负完全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3.5.3乙方须承担于经营期内的广告资源推广、销售、运营、管理和维护等的所有一切成本及开支，包括但不限于经营广告资源的制作、编辑、版税等；</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3.5.4乙方须确保，经营期内所有常规媒体广告位无内容空置（俗称开天窗）现象；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3.5.5乙方委托第三人履行本合同项下部分或全部义务，须取得甲方预先批准。甲方的不批准并不影响乙方继续全面履行本合同项下的全部或部分义务；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3.5.6为监督、检查本合同履行的情况，甲方有权审查本合同项下与广告资源经营业务相关的经营合同、经营管理纪录以及会计账簿、会计凭证等文件、材料，乙方应确保其提供必要的协助和支持并满足甲方要求；</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3.5.7乙方未与第三方签订广告发布合同时，乙方应保持非常规媒体相关资源及设施空置及整洁。非固定形式媒体不发布时，应恢复原状（发布安装时不损坏车站设施，发生损坏应予赔偿）。非常规媒体的发布须按照《石家庄市轨道交通广告媒体发布细则》的规定执行，如在本合同履行过程中甲方对该细则作了修改、调整，乙方须执行修改、调整后的规定；非常规媒体的设置（包括媒体的位置、数量、面积与发布日期等），必须经甲方审查同意后方可实施；</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3.5.8如甲方已根据本合同的规定在空置广告位或媒体发布广告及信息，乙方如需利用该空置广告资源进行广告招商，需要经过甲方批准。</w:t>
      </w:r>
    </w:p>
    <w:bookmarkStart w:id="15" w:name="_Toc21192_WPSOffice_Level2"/>
    <w:p>
      <w:pPr>
        <w:pStyle w:val="style0"/>
        <w:spacing w:lineRule="auto" w:line="360"/>
        <w:rPr>
          <w:rFonts w:ascii="宋体" w:cs="宋体" w:hAnsi="宋体"/>
          <w:b/>
          <w:sz w:val="24"/>
          <w:szCs w:val="24"/>
        </w:rPr>
      </w:pPr>
      <w:r>
        <w:rPr>
          <w:rFonts w:ascii="宋体" w:cs="宋体" w:hAnsi="宋体" w:hint="eastAsia"/>
          <w:b/>
          <w:sz w:val="24"/>
          <w:szCs w:val="24"/>
        </w:rPr>
        <w:t>3.6保留及除外</w:t>
      </w:r>
      <w:bookmarkEnd w:id="15"/>
    </w:p>
    <w:bookmarkStart w:id="16" w:name="_Toc6068_WPSOffice_Level3"/>
    <w:p>
      <w:pPr>
        <w:pStyle w:val="style0"/>
        <w:spacing w:lineRule="auto" w:line="360"/>
        <w:ind w:firstLine="480" w:firstLineChars="200"/>
        <w:rPr>
          <w:rFonts w:ascii="宋体" w:cs="宋体" w:hAnsi="宋体"/>
          <w:sz w:val="24"/>
          <w:szCs w:val="24"/>
        </w:rPr>
      </w:pPr>
      <w:r>
        <w:rPr>
          <w:rFonts w:ascii="宋体" w:cs="宋体" w:hAnsi="宋体" w:hint="eastAsia"/>
          <w:sz w:val="24"/>
          <w:szCs w:val="24"/>
        </w:rPr>
        <w:t>3.6.1为避免争议，上述所授予的广告资源经营权不包括以下内容：</w:t>
      </w:r>
      <w:bookmarkEnd w:id="16"/>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（1）经营线路内商铺、商亭或其他商业设施上租户的名称及商业设施内展示或销售的任何材料；</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（2）纪念车票或文化车票等各类车票上的广告；</w:t>
      </w:r>
    </w:p>
    <w:p>
      <w:pPr>
        <w:pStyle w:val="style0"/>
        <w:spacing w:lineRule="auto" w:line="360"/>
        <w:rPr>
          <w:rFonts w:ascii="宋体" w:cs="宋体" w:hAnsi="宋体"/>
          <w:sz w:val="24"/>
          <w:szCs w:val="24"/>
        </w:rPr>
      </w:pPr>
      <w:r>
        <w:rPr>
          <w:rFonts w:ascii="宋体" w:cs="宋体" w:hAnsi="宋体" w:hint="eastAsia"/>
          <w:sz w:val="24"/>
          <w:szCs w:val="24"/>
        </w:rPr>
        <w:t xml:space="preserve">    （3）经营线路的标志、标识、导向牌，包括线路图及街道图等；</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（4）车站内经过甲方同意的产品或赠品派送；</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（5）甲方的其它产品及服务所做的广告；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（6）与甲方的推广活动相关由赞助商所做的广告；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（7）网站广告；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（8）印刷品广告（印刷品广告是指以纸质或类似于纸质为载体的、可移动的、可携带的出版物和非出版物，包括但不限于报纸、期刊、宣传单张、小册子等）；</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（9）PIS（乘客信息系统）的显示终端；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（10）付费电话、自动柜员机（ATM）和自动售货机等其他自动设备上的广告，以及产权不属于甲方的设施上的任何机器上面或表面的广告；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11）列车车厢平面媒体广告（于运营的列车车厢内设置的广告媒体，具体为：车厢海报看板、车门贴、车窗贴、座椅隔板贴、窗眉贴、拉手广告，以及在甲方许可的情况下发布的车顶贴、地贴、座椅贴等临时性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（12）列车及车站广播；</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（13）车站外的广告（包括车站外立面、风亭、与地铁相连的公交枢纽站、商业街等）；</w:t>
      </w:r>
    </w:p>
    <w:p>
      <w:pPr>
        <w:pStyle w:val="style0"/>
        <w:spacing w:lineRule="auto" w:line="360"/>
        <w:ind w:firstLine="480" w:firstLineChars="200"/>
        <w:rPr>
          <w:rFonts w:ascii="宋体" w:cs="宋体" w:hAnsi="宋体"/>
          <w:b/>
          <w:bCs/>
          <w:sz w:val="24"/>
          <w:szCs w:val="24"/>
        </w:rPr>
      </w:pPr>
      <w:r>
        <w:rPr>
          <w:rFonts w:ascii="宋体" w:cs="宋体" w:hAnsi="宋体" w:hint="eastAsia"/>
          <w:sz w:val="24"/>
          <w:szCs w:val="24"/>
        </w:rPr>
        <w:t>（14）隧道内广告；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（15）车站冠名；</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（16）地铁免费报刊、杂志广告；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（17）其他第1条“常规媒体”和“非常规媒体”未列明的媒体。</w:t>
      </w:r>
    </w:p>
    <w:bookmarkStart w:id="17" w:name="_Toc3009_WPSOffice_Level3"/>
    <w:p>
      <w:pPr>
        <w:pStyle w:val="style0"/>
        <w:spacing w:lineRule="auto" w:line="360"/>
        <w:ind w:firstLine="720" w:firstLineChars="300"/>
        <w:rPr>
          <w:rFonts w:ascii="宋体" w:cs="宋体" w:hAnsi="宋体"/>
          <w:sz w:val="24"/>
          <w:szCs w:val="24"/>
        </w:rPr>
      </w:pPr>
      <w:r>
        <w:rPr>
          <w:rFonts w:ascii="宋体" w:cs="宋体" w:hAnsi="宋体" w:hint="eastAsia"/>
          <w:sz w:val="24"/>
          <w:szCs w:val="24"/>
        </w:rPr>
        <w:t>3.6.2公益广告发布及甲方自身信息发布的保留</w:t>
      </w:r>
      <w:bookmarkEnd w:id="17"/>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（1）乙方须在经营期内按照石家庄市政府的有关规定，保证各类媒体面积的</w:t>
      </w:r>
      <w:r>
        <w:rPr>
          <w:rFonts w:ascii="宋体" w:cs="宋体" w:hAnsi="宋体" w:hint="eastAsia"/>
          <w:sz w:val="24"/>
          <w:szCs w:val="24"/>
          <w:u w:val="single"/>
        </w:rPr>
        <w:t>20</w:t>
      </w:r>
      <w:r>
        <w:rPr>
          <w:rFonts w:ascii="宋体" w:cs="宋体" w:hAnsi="宋体" w:hint="eastAsia"/>
          <w:sz w:val="24"/>
          <w:szCs w:val="24"/>
        </w:rPr>
        <w:t>％（若政府有另行规定，按最新标准执行）用于发布公益广告。乙方负责公益广告的制作和上下画，并承担相应的费用。如遇有政府重大宣传活动，乙方须无条件按政府的具体要求发布公益宣传广告；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（2）根据需要，甲方有权优先挑选在不超过各类媒体面积10％（含10％）的范围内无偿使用广告资源发布甲方自身的信息。乙方负责该类广告的制作和上下画，并承担相应的费用，甲方无需承担任何费用；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鉴于政府部门对公益广告发布的要求，公益广告发布的站点、位置须按照政府的要求执行，乙方须无条件接受，如该指定的位置已出售，乙方须收回该位置发布公益广告，自行妥善解决与广告客户的广告发布事宜，不得使甲方、甲方所隶属公司及运营线路因此遭受任何不利影响。</w:t>
      </w:r>
    </w:p>
    <w:bookmarkStart w:id="18" w:name="_Toc16729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第4条  履约保证金</w:t>
      </w:r>
      <w:bookmarkEnd w:id="18"/>
    </w:p>
    <w:bookmarkStart w:id="19" w:name="_Toc7369_WPSOffice_Level2"/>
    <w:p>
      <w:pPr>
        <w:pStyle w:val="style0"/>
        <w:spacing w:lineRule="auto" w:line="360"/>
        <w:rPr>
          <w:rFonts w:ascii="宋体" w:cs="宋体" w:hAnsi="宋体"/>
          <w:b/>
          <w:sz w:val="24"/>
          <w:szCs w:val="24"/>
        </w:rPr>
      </w:pPr>
      <w:r>
        <w:rPr>
          <w:rFonts w:ascii="宋体" w:cs="宋体" w:hAnsi="宋体" w:hint="eastAsia"/>
          <w:b/>
          <w:sz w:val="24"/>
          <w:szCs w:val="24"/>
        </w:rPr>
        <w:t>4.1履约保证金的提交</w:t>
      </w:r>
      <w:bookmarkEnd w:id="19"/>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为保证乙方在本合同项下的广告资源经营权和相应义务能够得到积极、全面的行使和履行，保证按照本合同约定向甲方支付经营权费，乙方同意向甲方提供履约保证金。</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4.1.1履约保证金金额为乙方</w:t>
      </w:r>
      <w:r>
        <w:rPr>
          <w:rFonts w:ascii="宋体" w:cs="宋体" w:hAnsi="宋体" w:hint="eastAsia"/>
          <w:sz w:val="24"/>
          <w:szCs w:val="24"/>
          <w:lang w:eastAsia="zh-CN"/>
        </w:rPr>
        <w:t>最后一季度</w:t>
      </w:r>
      <w:r>
        <w:rPr>
          <w:rFonts w:ascii="宋体" w:cs="宋体" w:hAnsi="宋体" w:hint="eastAsia"/>
          <w:sz w:val="24"/>
          <w:szCs w:val="24"/>
        </w:rPr>
        <w:t>的经营权费（以元为单位向上取整），</w:t>
      </w:r>
      <w:r>
        <w:rPr>
          <w:rFonts w:ascii="宋体" w:cs="宋体" w:hAnsi="宋体" w:hint="eastAsia"/>
          <w:sz w:val="24"/>
          <w:szCs w:val="24"/>
          <w:lang w:eastAsia="zh-CN"/>
        </w:rPr>
        <w:t>金额为人民币</w:t>
      </w:r>
      <w:r>
        <w:rPr>
          <w:rFonts w:ascii="宋体" w:cs="宋体" w:hAnsi="宋体" w:hint="eastAsia"/>
          <w:sz w:val="24"/>
          <w:szCs w:val="24"/>
          <w:lang w:val="en-US" w:eastAsia="zh-CN"/>
        </w:rPr>
        <w:t xml:space="preserve">    元（大写：</w:t>
      </w:r>
      <w:r>
        <w:rPr>
          <w:rFonts w:ascii="宋体" w:cs="宋体" w:hAnsi="宋体" w:hint="eastAsia"/>
          <w:sz w:val="24"/>
          <w:szCs w:val="24"/>
          <w:u w:val="single"/>
          <w:lang w:val="en-US" w:eastAsia="zh-CN"/>
        </w:rPr>
        <w:t xml:space="preserve">     </w:t>
      </w:r>
      <w:r>
        <w:rPr>
          <w:rFonts w:ascii="宋体" w:cs="宋体" w:hAnsi="宋体" w:hint="eastAsia"/>
          <w:sz w:val="24"/>
          <w:szCs w:val="24"/>
          <w:lang w:val="en-US" w:eastAsia="zh-CN"/>
        </w:rPr>
        <w:t>整），</w:t>
      </w:r>
      <w:r>
        <w:rPr>
          <w:rFonts w:ascii="宋体" w:cs="宋体" w:hAnsi="宋体" w:hint="eastAsia"/>
          <w:sz w:val="24"/>
          <w:szCs w:val="24"/>
        </w:rPr>
        <w:t>形式为履约保函或保证金；</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4.1.2履约保证金的提交日为</w:t>
      </w:r>
      <w:r>
        <w:rPr>
          <w:rFonts w:ascii="宋体" w:cs="宋体" w:hAnsi="宋体" w:hint="eastAsia"/>
          <w:sz w:val="24"/>
          <w:szCs w:val="24"/>
          <w:lang w:val="en-US" w:eastAsia="zh-CN"/>
        </w:rPr>
        <w:t>合同签订</w:t>
      </w:r>
      <w:r>
        <w:rPr>
          <w:rFonts w:ascii="宋体" w:cs="宋体" w:hAnsi="宋体" w:hint="eastAsia"/>
          <w:sz w:val="24"/>
          <w:szCs w:val="24"/>
          <w:lang w:eastAsia="zh-CN"/>
        </w:rPr>
        <w:t>之后五个工作日内</w:t>
      </w:r>
      <w:r>
        <w:rPr>
          <w:rFonts w:ascii="宋体" w:cs="宋体" w:hAnsi="宋体" w:hint="eastAsia"/>
          <w:sz w:val="24"/>
          <w:szCs w:val="24"/>
        </w:rPr>
        <w:t>；</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4.1.3履约保证金的有效期自提交或开具之日</w:t>
      </w:r>
      <w:r>
        <w:rPr>
          <w:rFonts w:ascii="宋体" w:cs="宋体" w:hAnsi="宋体" w:hint="eastAsia"/>
          <w:bCs/>
          <w:sz w:val="24"/>
          <w:szCs w:val="24"/>
        </w:rPr>
        <w:t>至项目运营期满后45天内保持有效</w:t>
      </w:r>
      <w:r>
        <w:rPr>
          <w:rFonts w:ascii="宋体" w:cs="宋体" w:hAnsi="宋体" w:hint="eastAsia"/>
          <w:sz w:val="24"/>
          <w:szCs w:val="24"/>
        </w:rPr>
        <w:t>，乙方在提交履约保证金后，一直到运营期满</w:t>
      </w:r>
      <w:r>
        <w:rPr>
          <w:rFonts w:ascii="宋体" w:cs="宋体" w:hAnsi="宋体" w:hint="eastAsia"/>
          <w:bCs/>
          <w:sz w:val="24"/>
          <w:szCs w:val="24"/>
        </w:rPr>
        <w:t>后45天止</w:t>
      </w:r>
      <w:r>
        <w:rPr>
          <w:rFonts w:ascii="宋体" w:cs="宋体" w:hAnsi="宋体" w:hint="eastAsia"/>
          <w:sz w:val="24"/>
          <w:szCs w:val="24"/>
        </w:rPr>
        <w:t>，在乙方无违约及按本合同规定交清所有费用的前提下，甲方如数退还履约保证金，但不支付利息。</w:t>
      </w:r>
    </w:p>
    <w:p>
      <w:pPr>
        <w:pStyle w:val="style0"/>
        <w:spacing w:lineRule="auto" w:line="360"/>
        <w:ind w:firstLine="480" w:firstLineChars="200"/>
        <w:rPr>
          <w:rFonts w:ascii="宋体" w:cs="宋体" w:hAnsi="宋体"/>
          <w:bCs/>
          <w:sz w:val="24"/>
          <w:szCs w:val="24"/>
        </w:rPr>
      </w:pPr>
      <w:r>
        <w:rPr>
          <w:rFonts w:ascii="宋体" w:cs="宋体" w:hAnsi="宋体" w:hint="eastAsia"/>
          <w:sz w:val="24"/>
          <w:szCs w:val="24"/>
        </w:rPr>
        <w:t xml:space="preserve">4.1.4 </w:t>
      </w:r>
      <w:r>
        <w:rPr>
          <w:rFonts w:ascii="宋体" w:cs="宋体" w:hAnsi="宋体" w:hint="eastAsia"/>
          <w:bCs/>
          <w:sz w:val="24"/>
          <w:szCs w:val="24"/>
        </w:rPr>
        <w:t>本合同提交履约保证金的形式</w:t>
      </w:r>
      <w:r>
        <w:rPr>
          <w:rFonts w:ascii="宋体" w:cs="宋体" w:hAnsi="宋体" w:hint="eastAsia"/>
          <w:bCs/>
          <w:sz w:val="24"/>
          <w:szCs w:val="24"/>
          <w:lang w:eastAsia="zh-CN"/>
        </w:rPr>
        <w:t>如</w:t>
      </w:r>
      <w:r>
        <w:rPr>
          <w:rFonts w:ascii="宋体" w:cs="宋体" w:hAnsi="宋体" w:hint="eastAsia"/>
          <w:bCs/>
          <w:sz w:val="24"/>
          <w:szCs w:val="24"/>
        </w:rPr>
        <w:t>采用银行保函（该保函称为履约保函，格式内容见附件）</w:t>
      </w:r>
      <w:r>
        <w:rPr>
          <w:rFonts w:ascii="宋体" w:cs="宋体" w:hAnsi="宋体" w:hint="eastAsia"/>
          <w:bCs/>
          <w:sz w:val="24"/>
          <w:szCs w:val="24"/>
          <w:lang w:eastAsia="zh-CN"/>
        </w:rPr>
        <w:t>，</w:t>
      </w:r>
      <w:r>
        <w:rPr>
          <w:rFonts w:ascii="宋体" w:cs="宋体" w:hAnsi="宋体" w:hint="eastAsia"/>
          <w:bCs/>
          <w:sz w:val="24"/>
          <w:szCs w:val="24"/>
        </w:rPr>
        <w:t>乙方提交的履约保函</w:t>
      </w:r>
      <w:r>
        <w:rPr>
          <w:rFonts w:ascii="宋体" w:cs="宋体" w:hAnsi="宋体" w:hint="eastAsia"/>
          <w:bCs/>
          <w:sz w:val="24"/>
          <w:szCs w:val="24"/>
          <w:lang w:eastAsia="zh-CN"/>
        </w:rPr>
        <w:t>必须真实有效，</w:t>
      </w:r>
      <w:r>
        <w:rPr>
          <w:rFonts w:ascii="宋体" w:cs="宋体" w:hAnsi="宋体" w:hint="eastAsia"/>
          <w:bCs/>
          <w:sz w:val="24"/>
          <w:szCs w:val="24"/>
        </w:rPr>
        <w:t>应由甲方可接受的、在中国大陆境内注册的</w:t>
      </w:r>
      <w:r>
        <w:rPr>
          <w:rFonts w:ascii="宋体" w:cs="宋体" w:hAnsi="宋体" w:hint="eastAsia"/>
          <w:bCs/>
          <w:sz w:val="24"/>
          <w:szCs w:val="24"/>
          <w:lang w:eastAsia="zh-CN"/>
        </w:rPr>
        <w:t>、</w:t>
      </w:r>
      <w:r>
        <w:rPr>
          <w:rFonts w:ascii="宋体" w:cs="宋体" w:hAnsi="宋体" w:hint="eastAsia"/>
          <w:bCs/>
          <w:sz w:val="24"/>
          <w:szCs w:val="24"/>
        </w:rPr>
        <w:t>全国性商业银行</w:t>
      </w:r>
      <w:r>
        <w:rPr>
          <w:rFonts w:ascii="宋体" w:cs="宋体" w:hAnsi="宋体" w:hint="eastAsia"/>
          <w:sz w:val="24"/>
          <w:szCs w:val="24"/>
        </w:rPr>
        <w:t>出具，提</w:t>
      </w:r>
      <w:r>
        <w:rPr>
          <w:rFonts w:ascii="宋体" w:cs="宋体" w:hAnsi="宋体" w:hint="eastAsia"/>
          <w:bCs/>
          <w:sz w:val="24"/>
          <w:szCs w:val="24"/>
        </w:rPr>
        <w:t>交的履约保函金额为人民币</w:t>
      </w:r>
      <w:r>
        <w:rPr>
          <w:rFonts w:ascii="宋体" w:cs="宋体" w:hAnsi="宋体" w:hint="eastAsia"/>
          <w:bCs/>
          <w:sz w:val="24"/>
          <w:szCs w:val="24"/>
          <w:u w:val="single"/>
        </w:rPr>
        <w:t xml:space="preserve"> </w:t>
      </w:r>
      <w:r>
        <w:rPr>
          <w:rFonts w:ascii="宋体" w:cs="宋体" w:hAnsi="宋体" w:hint="eastAsia"/>
          <w:bCs/>
          <w:sz w:val="24"/>
          <w:szCs w:val="24"/>
          <w:u w:val="single"/>
          <w:lang w:val="en-US" w:eastAsia="zh-CN"/>
        </w:rPr>
        <w:t xml:space="preserve">    </w:t>
      </w:r>
      <w:r>
        <w:rPr>
          <w:rFonts w:ascii="宋体" w:cs="宋体" w:hAnsi="宋体" w:hint="eastAsia"/>
          <w:bCs/>
          <w:sz w:val="24"/>
          <w:szCs w:val="24"/>
          <w:u w:val="none"/>
          <w:lang w:val="en-US" w:eastAsia="zh-CN"/>
        </w:rPr>
        <w:t>万元</w:t>
      </w:r>
      <w:r>
        <w:rPr>
          <w:rFonts w:ascii="宋体" w:cs="宋体" w:hAnsi="宋体" w:hint="eastAsia"/>
          <w:bCs/>
          <w:sz w:val="24"/>
          <w:szCs w:val="24"/>
          <w:u w:val="single"/>
          <w:lang w:val="en-US" w:eastAsia="zh-CN"/>
        </w:rPr>
        <w:t>（大写：   元整）</w:t>
      </w:r>
      <w:r>
        <w:rPr>
          <w:rFonts w:ascii="宋体" w:cs="宋体" w:hAnsi="宋体" w:hint="eastAsia"/>
          <w:bCs/>
          <w:sz w:val="24"/>
          <w:szCs w:val="24"/>
        </w:rPr>
        <w:t>，项目经营期满后，在乙方无违约及按合同约定交清所有费用的前提下，甲方将履约保函（不计利息）返还给乙方。</w:t>
      </w:r>
    </w:p>
    <w:p>
      <w:pPr>
        <w:pStyle w:val="style0"/>
        <w:spacing w:lineRule="auto" w:line="360"/>
        <w:ind w:firstLine="480" w:firstLineChars="200"/>
        <w:rPr>
          <w:rFonts w:ascii="宋体" w:cs="宋体" w:hAnsi="宋体" w:hint="eastAsia"/>
          <w:bCs/>
          <w:sz w:val="24"/>
          <w:szCs w:val="24"/>
        </w:rPr>
      </w:pPr>
      <w:r>
        <w:rPr>
          <w:rFonts w:ascii="宋体" w:cs="宋体" w:hAnsi="宋体" w:hint="eastAsia"/>
          <w:bCs/>
          <w:sz w:val="24"/>
          <w:szCs w:val="24"/>
        </w:rPr>
        <w:t>在</w:t>
      </w:r>
      <w:r>
        <w:rPr>
          <w:rFonts w:ascii="宋体" w:cs="宋体" w:hAnsi="宋体" w:hint="eastAsia"/>
          <w:bCs/>
          <w:sz w:val="24"/>
        </w:rPr>
        <w:t>每一份</w:t>
      </w:r>
      <w:r>
        <w:rPr>
          <w:rFonts w:ascii="宋体" w:cs="宋体" w:hAnsi="宋体" w:hint="eastAsia"/>
          <w:bCs/>
          <w:sz w:val="24"/>
          <w:szCs w:val="24"/>
        </w:rPr>
        <w:t>履约保函到期前的28天之前，乙方应使该履约保函通过另一份履约保函得以续延或更换以保持连续有效，直至本合同全部履行完毕，乙方须保持履约保函连续有效至少至项目运营期满后45天止。如果乙方没有在规定的期限内提供新的履约保函，则甲方有权提取届时有效的履约保函下的全部款额作为乙方的保证金。乙方应配合甲方对履约保函的真实性进行验证。乙方须于本合同签订之日</w:t>
      </w:r>
      <w:r>
        <w:rPr>
          <w:rFonts w:ascii="宋体" w:cs="宋体" w:hAnsi="宋体" w:hint="eastAsia"/>
          <w:bCs/>
          <w:sz w:val="24"/>
          <w:szCs w:val="24"/>
          <w:lang w:val="en-US" w:eastAsia="zh-CN"/>
        </w:rPr>
        <w:t>10个工作日内</w:t>
      </w:r>
      <w:r>
        <w:rPr>
          <w:rFonts w:ascii="宋体" w:cs="宋体" w:hAnsi="宋体" w:hint="eastAsia"/>
          <w:bCs/>
          <w:sz w:val="24"/>
          <w:szCs w:val="24"/>
        </w:rPr>
        <w:t>向甲方提交第一份履约保函。</w:t>
      </w:r>
    </w:p>
    <w:p>
      <w:pPr>
        <w:pStyle w:val="style0"/>
        <w:spacing w:lineRule="auto" w:line="360"/>
        <w:ind w:firstLine="480" w:firstLineChars="200"/>
        <w:rPr>
          <w:rFonts w:ascii="宋体" w:cs="宋体" w:eastAsia="宋体" w:hAnsi="宋体" w:hint="default"/>
          <w:sz w:val="24"/>
          <w:szCs w:val="24"/>
          <w:highlight w:val="none"/>
          <w:lang w:val="en-US" w:eastAsia="zh-CN"/>
        </w:rPr>
      </w:pPr>
      <w:r>
        <w:rPr>
          <w:rFonts w:ascii="宋体" w:cs="宋体" w:eastAsia="宋体" w:hAnsi="宋体" w:hint="eastAsia"/>
          <w:sz w:val="24"/>
          <w:szCs w:val="24"/>
          <w:highlight w:val="none"/>
          <w:lang w:val="en-US" w:eastAsia="zh-CN"/>
        </w:rPr>
        <w:t>4.1.5乙方应配合甲方对履约保函的真实性进行验证，如核验时发现乙方提供造假的银行保函，将取消乙方以银行保函形式提交履约保证金的资格，必须以采用现金的形式提交履约保证金。</w:t>
      </w:r>
    </w:p>
    <w:p>
      <w:pPr>
        <w:pStyle w:val="style78"/>
        <w:rPr/>
      </w:pPr>
    </w:p>
    <w:bookmarkStart w:id="20" w:name="_Toc16769_WPSOffice_Level2"/>
    <w:p>
      <w:pPr>
        <w:pStyle w:val="style0"/>
        <w:spacing w:lineRule="auto" w:line="360"/>
        <w:rPr>
          <w:rFonts w:ascii="宋体" w:cs="宋体" w:hAnsi="宋体"/>
          <w:b/>
          <w:sz w:val="24"/>
          <w:szCs w:val="24"/>
        </w:rPr>
      </w:pPr>
      <w:r>
        <w:rPr>
          <w:rFonts w:ascii="宋体" w:cs="宋体" w:hAnsi="宋体" w:hint="eastAsia"/>
          <w:b/>
          <w:sz w:val="24"/>
          <w:szCs w:val="24"/>
        </w:rPr>
        <w:t>4.2履约保证金的作用</w:t>
      </w:r>
      <w:bookmarkEnd w:id="20"/>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4.2.1如乙方发生违约或侵权事项，甲方发出书面通知7日后，甲方有权视乙方违约或侵权情形提取履约保证金项下的全部或部分款项。包括但不限于如下情况：</w:t>
      </w:r>
    </w:p>
    <w:p>
      <w:pPr>
        <w:pStyle w:val="style0"/>
        <w:spacing w:lineRule="auto" w:line="360"/>
        <w:rPr>
          <w:rFonts w:ascii="宋体" w:cs="宋体" w:hAnsi="宋体"/>
          <w:sz w:val="24"/>
          <w:szCs w:val="24"/>
        </w:rPr>
      </w:pPr>
      <w:r>
        <w:rPr>
          <w:rFonts w:ascii="宋体" w:cs="宋体" w:hAnsi="宋体" w:hint="eastAsia"/>
          <w:sz w:val="24"/>
          <w:szCs w:val="24"/>
        </w:rPr>
        <w:t xml:space="preserve">    （1）乙方逾期10天未向甲方支付经营权费，则甲方可以提取履约保证金项下的全部金额；</w:t>
      </w:r>
    </w:p>
    <w:p>
      <w:pPr>
        <w:pStyle w:val="style0"/>
        <w:spacing w:lineRule="auto" w:line="360"/>
        <w:rPr>
          <w:rFonts w:ascii="宋体" w:cs="宋体" w:hAnsi="宋体"/>
          <w:sz w:val="24"/>
          <w:szCs w:val="24"/>
        </w:rPr>
      </w:pPr>
      <w:r>
        <w:rPr>
          <w:rFonts w:ascii="宋体" w:cs="宋体" w:hAnsi="宋体" w:hint="eastAsia"/>
          <w:sz w:val="24"/>
          <w:szCs w:val="24"/>
        </w:rPr>
        <w:t xml:space="preserve">    （2）其他违约及侵权事项。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4.2.2乙方有权对甲方根据第4.2.1条约定提取履约保证金项下的部分及全部款项提出异议。乙方可于甲方发出书面通知后提出异议，但该异议并不影响甲方提取履约保证金项下的部分及全部款项的权利；</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4.2.3如果甲方依据适用法律或本合同约定，提取履约保证金的全部或部分款项，乙方须于甲方提取款项后十个工作日内，将履约保证金数额恢复到第4.1.1条约定的金额，并向甲方提供履约保证金已恢复至该金额的书面证据。</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4.2.4如果乙方没有遵循第4.2.3条的约定，并且乙方在收到甲方要求遵守第4.2.3条约定的书面通知后十个工作日内，仍未将履约保证金数额恢复到第4.1.1约定的金额，则甲方有权提取履约保证金项下剩余的款项，并向乙方发出终止通知书，终止通知书到达乙方之日即本合同终止之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4.2.5甲方行使履约保证金项下的权利不损害甲方在本合同项下的其他权利，并且不应减轻或免除乙方不履行本合同义务而对甲方所负的任何进一步的责任和义务。</w:t>
      </w:r>
    </w:p>
    <w:bookmarkStart w:id="21" w:name="_Toc27435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第5条  费用</w:t>
      </w:r>
      <w:bookmarkEnd w:id="21"/>
    </w:p>
    <w:p>
      <w:pPr>
        <w:pStyle w:val="style0"/>
        <w:spacing w:lineRule="auto" w:line="360"/>
        <w:rPr>
          <w:rFonts w:ascii="宋体" w:cs="宋体" w:hAnsi="宋体"/>
          <w:b/>
          <w:sz w:val="24"/>
          <w:szCs w:val="24"/>
        </w:rPr>
      </w:pPr>
      <w:r>
        <w:rPr>
          <w:rFonts w:ascii="宋体" w:cs="宋体" w:hAnsi="宋体" w:hint="eastAsia"/>
          <w:b/>
          <w:sz w:val="24"/>
          <w:szCs w:val="24"/>
        </w:rPr>
        <w:t>5.</w:t>
      </w:r>
      <w:r>
        <w:rPr>
          <w:rFonts w:ascii="宋体" w:cs="宋体" w:hAnsi="宋体"/>
          <w:b/>
          <w:sz w:val="24"/>
          <w:szCs w:val="24"/>
        </w:rPr>
        <w:t>1</w:t>
      </w:r>
      <w:r>
        <w:rPr>
          <w:rFonts w:ascii="宋体" w:cs="宋体" w:hAnsi="宋体" w:hint="eastAsia"/>
          <w:b/>
          <w:sz w:val="24"/>
          <w:szCs w:val="24"/>
        </w:rPr>
        <w:t>收取时间及金额</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5.1.1广告经营权费用根据“先付后用”原则，年增长率为</w:t>
      </w:r>
      <w:r>
        <w:rPr>
          <w:rFonts w:ascii="宋体" w:cs="宋体" w:hAnsi="宋体" w:hint="eastAsia"/>
          <w:sz w:val="24"/>
          <w:szCs w:val="24"/>
          <w:u w:val="single"/>
          <w:lang w:val="en-US" w:eastAsia="zh-CN"/>
        </w:rPr>
        <w:t>3.33</w:t>
      </w:r>
      <w:r>
        <w:rPr>
          <w:rFonts w:ascii="宋体" w:cs="宋体" w:hAnsi="宋体" w:hint="eastAsia"/>
          <w:sz w:val="24"/>
          <w:szCs w:val="24"/>
        </w:rPr>
        <w:t>%，按</w:t>
      </w:r>
      <w:r>
        <w:rPr>
          <w:rFonts w:ascii="宋体" w:cs="宋体" w:hAnsi="宋体" w:hint="eastAsia"/>
          <w:sz w:val="24"/>
          <w:szCs w:val="24"/>
          <w:lang w:eastAsia="zh-CN"/>
        </w:rPr>
        <w:t>季度</w:t>
      </w:r>
      <w:r>
        <w:rPr>
          <w:rFonts w:ascii="宋体" w:cs="宋体" w:hAnsi="宋体" w:hint="eastAsia"/>
          <w:sz w:val="24"/>
          <w:szCs w:val="24"/>
        </w:rPr>
        <w:t>付，每</w:t>
      </w:r>
      <w:r>
        <w:rPr>
          <w:rFonts w:ascii="宋体" w:cs="宋体" w:hAnsi="宋体" w:hint="eastAsia"/>
          <w:sz w:val="24"/>
          <w:szCs w:val="24"/>
          <w:lang w:eastAsia="zh-CN"/>
        </w:rPr>
        <w:t>季度</w:t>
      </w:r>
      <w:r>
        <w:rPr>
          <w:rFonts w:ascii="宋体" w:cs="宋体" w:hAnsi="宋体" w:hint="eastAsia"/>
          <w:sz w:val="24"/>
          <w:szCs w:val="24"/>
        </w:rPr>
        <w:t>为一期。</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5.1.2本合同广告经营权费金额合计为人民币</w:t>
      </w:r>
      <w:r>
        <w:rPr>
          <w:rFonts w:ascii="宋体" w:cs="宋体" w:hAnsi="宋体" w:hint="eastAsia"/>
          <w:sz w:val="24"/>
          <w:szCs w:val="24"/>
          <w:u w:val="single"/>
          <w:lang w:val="en-US" w:eastAsia="zh-CN"/>
        </w:rPr>
        <w:t xml:space="preserve">    </w:t>
      </w:r>
      <w:r>
        <w:rPr>
          <w:rFonts w:ascii="宋体" w:cs="宋体" w:hAnsi="宋体" w:hint="eastAsia"/>
          <w:sz w:val="24"/>
          <w:szCs w:val="24"/>
        </w:rPr>
        <w:t>元（大写</w:t>
      </w:r>
      <w:r>
        <w:rPr>
          <w:rFonts w:ascii="宋体" w:cs="宋体" w:hAnsi="宋体" w:hint="eastAsia"/>
          <w:sz w:val="24"/>
          <w:szCs w:val="24"/>
          <w:lang w:val="en-US" w:eastAsia="zh-CN"/>
        </w:rPr>
        <w:t xml:space="preserve">    </w:t>
      </w:r>
      <w:r>
        <w:rPr>
          <w:rFonts w:ascii="宋体" w:cs="宋体" w:hAnsi="宋体" w:hint="eastAsia"/>
          <w:sz w:val="24"/>
          <w:szCs w:val="24"/>
          <w:lang w:eastAsia="zh-CN"/>
        </w:rPr>
        <w:t>元</w:t>
      </w:r>
      <w:r>
        <w:rPr>
          <w:rFonts w:ascii="宋体" w:cs="宋体" w:hAnsi="宋体" w:hint="eastAsia"/>
          <w:sz w:val="24"/>
          <w:szCs w:val="24"/>
          <w:lang w:val="en-US" w:eastAsia="zh-CN"/>
        </w:rPr>
        <w:t>整</w:t>
      </w:r>
      <w:r>
        <w:rPr>
          <w:rFonts w:ascii="宋体" w:cs="宋体" w:hAnsi="宋体" w:hint="eastAsia"/>
          <w:sz w:val="24"/>
          <w:szCs w:val="24"/>
        </w:rPr>
        <w:t>），不含税总价为人民币</w:t>
      </w:r>
      <w:r>
        <w:rPr>
          <w:rFonts w:ascii="宋体" w:cs="宋体" w:hAnsi="宋体" w:hint="eastAsia"/>
          <w:sz w:val="24"/>
          <w:szCs w:val="24"/>
          <w:u w:val="single"/>
          <w:lang w:val="en-US" w:eastAsia="zh-CN"/>
        </w:rPr>
        <w:t xml:space="preserve">    </w:t>
      </w:r>
      <w:r>
        <w:rPr>
          <w:rFonts w:ascii="宋体" w:cs="宋体" w:hAnsi="宋体" w:hint="eastAsia"/>
          <w:sz w:val="24"/>
          <w:szCs w:val="24"/>
          <w:lang w:val="en-US" w:eastAsia="zh-CN"/>
        </w:rPr>
        <w:t xml:space="preserve"> </w:t>
      </w:r>
      <w:r>
        <w:rPr>
          <w:rFonts w:ascii="宋体" w:cs="宋体" w:hAnsi="宋体" w:hint="eastAsia"/>
          <w:sz w:val="24"/>
          <w:szCs w:val="24"/>
        </w:rPr>
        <w:t>_元，税率为：_</w:t>
      </w:r>
      <w:r>
        <w:rPr>
          <w:rFonts w:ascii="宋体" w:cs="宋体" w:hAnsi="宋体" w:hint="eastAsia"/>
          <w:sz w:val="24"/>
          <w:szCs w:val="24"/>
          <w:lang w:val="en-US" w:eastAsia="zh-CN"/>
        </w:rPr>
        <w:t>9</w:t>
      </w:r>
      <w:r>
        <w:rPr>
          <w:rFonts w:ascii="宋体" w:cs="宋体" w:hAnsi="宋体" w:hint="eastAsia"/>
          <w:sz w:val="24"/>
          <w:szCs w:val="24"/>
        </w:rPr>
        <w:t xml:space="preserve"> %，税金为人民币</w:t>
      </w:r>
      <w:r>
        <w:rPr>
          <w:rFonts w:ascii="宋体" w:cs="宋体" w:hAnsi="宋体" w:hint="eastAsia"/>
          <w:sz w:val="24"/>
          <w:szCs w:val="24"/>
          <w:u w:val="single"/>
          <w:lang w:val="en-US" w:eastAsia="zh-CN"/>
        </w:rPr>
        <w:t xml:space="preserve">     </w:t>
      </w:r>
      <w:r>
        <w:rPr>
          <w:rFonts w:ascii="宋体" w:cs="宋体" w:hAnsi="宋体" w:hint="eastAsia"/>
          <w:sz w:val="24"/>
          <w:szCs w:val="24"/>
          <w:lang w:val="en-US" w:eastAsia="zh-CN"/>
        </w:rPr>
        <w:t xml:space="preserve">  </w:t>
      </w:r>
      <w:r>
        <w:rPr>
          <w:rFonts w:ascii="宋体" w:cs="宋体" w:hAnsi="宋体" w:hint="eastAsia"/>
          <w:sz w:val="24"/>
          <w:szCs w:val="24"/>
        </w:rPr>
        <w:t>元。乙方须在</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w:t>
      </w:r>
      <w:r>
        <w:rPr>
          <w:rFonts w:ascii="宋体" w:cs="宋体" w:hAnsi="宋体" w:hint="eastAsia"/>
          <w:sz w:val="24"/>
          <w:szCs w:val="24"/>
          <w:u w:val="single"/>
        </w:rPr>
        <w:t xml:space="preserve">  </w:t>
      </w:r>
      <w:r>
        <w:rPr>
          <w:rFonts w:ascii="宋体" w:cs="宋体" w:hAnsi="宋体" w:hint="eastAsia"/>
          <w:sz w:val="24"/>
          <w:szCs w:val="24"/>
        </w:rPr>
        <w:t>年</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w:t>
      </w:r>
      <w:r>
        <w:rPr>
          <w:rFonts w:ascii="宋体" w:cs="宋体" w:hAnsi="宋体" w:hint="eastAsia"/>
          <w:sz w:val="24"/>
          <w:szCs w:val="24"/>
          <w:u w:val="single"/>
        </w:rPr>
        <w:t xml:space="preserve"> </w:t>
      </w:r>
      <w:r>
        <w:rPr>
          <w:rFonts w:ascii="宋体" w:cs="宋体" w:hAnsi="宋体" w:hint="eastAsia"/>
          <w:sz w:val="24"/>
          <w:szCs w:val="24"/>
        </w:rPr>
        <w:t>月</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w:t>
      </w:r>
      <w:r>
        <w:rPr>
          <w:rFonts w:ascii="宋体" w:cs="宋体" w:hAnsi="宋体" w:hint="eastAsia"/>
          <w:sz w:val="24"/>
          <w:szCs w:val="24"/>
          <w:u w:val="single"/>
        </w:rPr>
        <w:t xml:space="preserve"> </w:t>
      </w:r>
      <w:r>
        <w:rPr>
          <w:rFonts w:ascii="宋体" w:cs="宋体" w:hAnsi="宋体" w:hint="eastAsia"/>
          <w:sz w:val="24"/>
          <w:szCs w:val="24"/>
        </w:rPr>
        <w:t>日（</w:t>
      </w:r>
      <w:r>
        <w:rPr>
          <w:rFonts w:ascii="宋体" w:cs="宋体" w:hAnsi="宋体" w:hint="eastAsia"/>
          <w:sz w:val="24"/>
          <w:szCs w:val="24"/>
          <w:lang w:val="en-US" w:eastAsia="zh-CN"/>
        </w:rPr>
        <w:t>合同签订之日后20日内</w:t>
      </w:r>
      <w:r>
        <w:rPr>
          <w:rFonts w:ascii="宋体" w:cs="宋体" w:hAnsi="宋体" w:hint="eastAsia"/>
          <w:sz w:val="24"/>
          <w:szCs w:val="24"/>
        </w:rPr>
        <w:t>）前支付合同第一期（即</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w:t>
      </w:r>
      <w:r>
        <w:rPr>
          <w:rFonts w:ascii="宋体" w:cs="宋体" w:hAnsi="宋体" w:hint="eastAsia"/>
          <w:sz w:val="24"/>
          <w:szCs w:val="24"/>
          <w:u w:val="single"/>
        </w:rPr>
        <w:t xml:space="preserve">  </w:t>
      </w:r>
      <w:r>
        <w:rPr>
          <w:rFonts w:ascii="宋体" w:cs="宋体" w:hAnsi="宋体" w:hint="eastAsia"/>
          <w:sz w:val="24"/>
          <w:szCs w:val="24"/>
        </w:rPr>
        <w:t>年</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w:t>
      </w:r>
      <w:r>
        <w:rPr>
          <w:rFonts w:ascii="宋体" w:cs="宋体" w:hAnsi="宋体" w:hint="eastAsia"/>
          <w:sz w:val="24"/>
          <w:szCs w:val="24"/>
          <w:u w:val="single"/>
        </w:rPr>
        <w:t xml:space="preserve">  </w:t>
      </w:r>
      <w:r>
        <w:rPr>
          <w:rFonts w:ascii="宋体" w:cs="宋体" w:hAnsi="宋体" w:hint="eastAsia"/>
          <w:sz w:val="24"/>
          <w:szCs w:val="24"/>
        </w:rPr>
        <w:t>月</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w:t>
      </w:r>
      <w:r>
        <w:rPr>
          <w:rFonts w:ascii="宋体" w:cs="宋体" w:hAnsi="宋体" w:hint="eastAsia"/>
          <w:sz w:val="24"/>
          <w:szCs w:val="24"/>
          <w:u w:val="single"/>
        </w:rPr>
        <w:t xml:space="preserve"> </w:t>
      </w:r>
      <w:r>
        <w:rPr>
          <w:rFonts w:ascii="宋体" w:cs="宋体" w:hAnsi="宋体" w:hint="eastAsia"/>
          <w:sz w:val="24"/>
          <w:szCs w:val="24"/>
        </w:rPr>
        <w:t>日-</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w:t>
      </w:r>
      <w:r>
        <w:rPr>
          <w:rFonts w:ascii="宋体" w:cs="宋体" w:hAnsi="宋体" w:hint="eastAsia"/>
          <w:sz w:val="24"/>
          <w:szCs w:val="24"/>
          <w:u w:val="single"/>
        </w:rPr>
        <w:t xml:space="preserve"> </w:t>
      </w:r>
      <w:r>
        <w:rPr>
          <w:rFonts w:ascii="宋体" w:cs="宋体" w:hAnsi="宋体" w:hint="eastAsia"/>
          <w:sz w:val="24"/>
          <w:szCs w:val="24"/>
        </w:rPr>
        <w:t>年</w:t>
      </w:r>
      <w:r>
        <w:rPr>
          <w:rFonts w:ascii="宋体" w:cs="宋体" w:hAnsi="宋体" w:hint="eastAsia"/>
          <w:sz w:val="24"/>
          <w:szCs w:val="24"/>
          <w:lang w:val="en-US" w:eastAsia="zh-CN"/>
        </w:rPr>
        <w:t>9</w:t>
      </w:r>
      <w:r>
        <w:rPr>
          <w:rFonts w:ascii="宋体" w:cs="宋体" w:hAnsi="宋体" w:hint="eastAsia"/>
          <w:sz w:val="24"/>
          <w:szCs w:val="24"/>
          <w:u w:val="single"/>
        </w:rPr>
        <w:t xml:space="preserve">   </w:t>
      </w:r>
      <w:r>
        <w:rPr>
          <w:rFonts w:ascii="宋体" w:cs="宋体" w:hAnsi="宋体" w:hint="eastAsia"/>
          <w:sz w:val="24"/>
          <w:szCs w:val="24"/>
        </w:rPr>
        <w:t>月</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 xml:space="preserve">  </w:t>
      </w:r>
      <w:r>
        <w:rPr>
          <w:rFonts w:ascii="宋体" w:cs="宋体" w:hAnsi="宋体" w:hint="eastAsia"/>
          <w:sz w:val="24"/>
          <w:szCs w:val="24"/>
          <w:u w:val="single"/>
        </w:rPr>
        <w:t xml:space="preserve">  </w:t>
      </w:r>
      <w:r>
        <w:rPr>
          <w:rFonts w:ascii="宋体" w:cs="宋体" w:hAnsi="宋体" w:hint="eastAsia"/>
          <w:sz w:val="24"/>
          <w:szCs w:val="24"/>
        </w:rPr>
        <w:t xml:space="preserve">日）的经营权费 </w:t>
      </w:r>
      <w:r>
        <w:rPr>
          <w:rFonts w:ascii="宋体" w:cs="宋体" w:hAnsi="宋体" w:hint="eastAsia"/>
          <w:sz w:val="24"/>
          <w:szCs w:val="24"/>
          <w:u w:val="single"/>
        </w:rPr>
        <w:t xml:space="preserve"> </w:t>
      </w:r>
      <w:r>
        <w:rPr>
          <w:rFonts w:ascii="宋体" w:cs="宋体" w:hAnsi="宋体" w:hint="eastAsia"/>
          <w:snapToGrid/>
          <w:kern w:val="2"/>
          <w:sz w:val="24"/>
          <w:szCs w:val="24"/>
          <w:u w:val="single"/>
          <w:lang w:val="en-US" w:eastAsia="zh-CN"/>
        </w:rPr>
        <w:t xml:space="preserve">   </w:t>
      </w:r>
      <w:r>
        <w:rPr>
          <w:rFonts w:ascii="宋体" w:cs="宋体" w:hAnsi="宋体" w:hint="eastAsia"/>
          <w:sz w:val="24"/>
          <w:szCs w:val="24"/>
          <w:u w:val="single"/>
        </w:rPr>
        <w:t xml:space="preserve">  </w:t>
      </w:r>
      <w:r>
        <w:rPr>
          <w:rFonts w:ascii="宋体" w:cs="宋体" w:hAnsi="宋体" w:hint="eastAsia"/>
          <w:sz w:val="24"/>
          <w:szCs w:val="24"/>
        </w:rPr>
        <w:t>元（大写：</w:t>
      </w:r>
      <w:r>
        <w:rPr>
          <w:rFonts w:ascii="宋体" w:cs="宋体" w:hAnsi="宋体" w:hint="eastAsia"/>
          <w:sz w:val="24"/>
          <w:szCs w:val="24"/>
          <w:u w:val="none"/>
        </w:rPr>
        <w:t xml:space="preserve"> </w:t>
      </w:r>
      <w:r>
        <w:rPr>
          <w:rFonts w:ascii="宋体" w:cs="宋体" w:hAnsi="宋体" w:hint="eastAsia"/>
          <w:snapToGrid/>
          <w:kern w:val="2"/>
          <w:sz w:val="24"/>
          <w:szCs w:val="24"/>
          <w:u w:val="single"/>
          <w:lang w:val="en-US" w:eastAsia="zh-CN"/>
        </w:rPr>
        <w:t xml:space="preserve">     </w:t>
      </w:r>
      <w:r>
        <w:rPr>
          <w:rFonts w:ascii="宋体" w:cs="宋体" w:hAnsi="宋体" w:hint="eastAsia"/>
          <w:snapToGrid/>
          <w:kern w:val="2"/>
          <w:sz w:val="24"/>
          <w:szCs w:val="24"/>
          <w:u w:val="single"/>
          <w:lang w:eastAsia="zh-CN"/>
        </w:rPr>
        <w:t>元整</w:t>
      </w:r>
      <w:r>
        <w:rPr>
          <w:rFonts w:ascii="宋体" w:cs="宋体" w:hAnsi="宋体" w:hint="eastAsia"/>
          <w:sz w:val="24"/>
          <w:szCs w:val="24"/>
          <w:u w:val="single"/>
        </w:rPr>
        <w:t xml:space="preserve"> </w:t>
      </w:r>
      <w:r>
        <w:rPr>
          <w:rFonts w:ascii="宋体" w:cs="宋体" w:hAnsi="宋体" w:hint="eastAsia"/>
          <w:sz w:val="24"/>
          <w:szCs w:val="24"/>
          <w:u w:val="none"/>
        </w:rPr>
        <w:t xml:space="preserve"> </w:t>
      </w:r>
      <w:r>
        <w:rPr>
          <w:rFonts w:ascii="宋体" w:cs="宋体" w:hAnsi="宋体" w:hint="eastAsia"/>
          <w:sz w:val="24"/>
          <w:szCs w:val="24"/>
        </w:rPr>
        <w:t>）</w:t>
      </w:r>
    </w:p>
    <w:p>
      <w:pPr>
        <w:pStyle w:val="style0"/>
        <w:spacing w:lineRule="auto" w:line="360"/>
        <w:ind w:firstLine="480" w:firstLineChars="200"/>
        <w:rPr>
          <w:rFonts w:ascii="宋体" w:cs="宋体" w:hAnsi="宋体"/>
          <w:b/>
          <w:sz w:val="24"/>
          <w:szCs w:val="24"/>
        </w:rPr>
      </w:pPr>
      <w:r>
        <w:rPr>
          <w:rFonts w:ascii="宋体" w:cs="宋体" w:hAnsi="宋体" w:hint="eastAsia"/>
          <w:sz w:val="24"/>
          <w:szCs w:val="24"/>
        </w:rPr>
        <w:t>5.1.3乙方须在每期经营权费届满日</w:t>
      </w:r>
      <w:r>
        <w:rPr>
          <w:rFonts w:ascii="宋体" w:cs="宋体" w:hAnsi="宋体" w:hint="eastAsia"/>
          <w:sz w:val="24"/>
          <w:szCs w:val="24"/>
          <w:u w:val="single"/>
        </w:rPr>
        <w:t xml:space="preserve"> 10 </w:t>
      </w:r>
      <w:r>
        <w:rPr>
          <w:rFonts w:ascii="宋体" w:cs="宋体" w:hAnsi="宋体" w:hint="eastAsia"/>
          <w:sz w:val="24"/>
          <w:szCs w:val="24"/>
        </w:rPr>
        <w:t>日前，预付下期经营权费。具体如下《年度经营权费一览表》：</w:t>
      </w:r>
    </w:p>
    <w:bookmarkStart w:id="22" w:name="_Toc25860_WPSOffice_Level2"/>
    <w:tbl>
      <w:tblPr>
        <w:tblStyle w:val="style105"/>
        <w:tblW w:w="9277"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18"/>
        <w:gridCol w:w="3505"/>
        <w:gridCol w:w="1534"/>
        <w:gridCol w:w="1462"/>
        <w:gridCol w:w="2258"/>
      </w:tblGrid>
      <w:tr>
        <w:trPr>
          <w:trHeight w:val="952" w:hRule="atLeast"/>
          <w:jc w:val="center"/>
        </w:trPr>
        <w:tc>
          <w:tcPr>
            <w:tcW w:w="4023" w:type="dxa"/>
            <w:gridSpan w:val="2"/>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kern w:val="0"/>
                <w:szCs w:val="21"/>
              </w:rPr>
              <w:t>年数</w:t>
            </w:r>
          </w:p>
        </w:tc>
        <w:tc>
          <w:tcPr>
            <w:tcW w:w="1534" w:type="dxa"/>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kern w:val="0"/>
                <w:szCs w:val="21"/>
              </w:rPr>
              <w:t>经营权费/元</w:t>
            </w:r>
          </w:p>
        </w:tc>
        <w:tc>
          <w:tcPr>
            <w:tcW w:w="1462" w:type="dxa"/>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kern w:val="0"/>
                <w:szCs w:val="21"/>
              </w:rPr>
              <w:t>大写</w:t>
            </w:r>
          </w:p>
        </w:tc>
        <w:tc>
          <w:tcPr>
            <w:tcW w:w="2258" w:type="dxa"/>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snapToGrid w:val="false"/>
                <w:kern w:val="36"/>
                <w:szCs w:val="21"/>
              </w:rPr>
              <w:t>支付时间</w:t>
            </w:r>
          </w:p>
        </w:tc>
      </w:tr>
      <w:tr>
        <w:tblPrEx/>
        <w:trPr>
          <w:trHeight w:val="1654" w:hRule="atLeast"/>
          <w:jc w:val="center"/>
        </w:trPr>
        <w:tc>
          <w:tcPr>
            <w:tcW w:w="518" w:type="dxa"/>
            <w:vMerge w:val="restart"/>
            <w:tcBorders/>
            <w:vAlign w:val="center"/>
          </w:tcPr>
          <w:p>
            <w:pPr>
              <w:pStyle w:val="style0"/>
              <w:spacing w:lineRule="auto" w:line="360"/>
              <w:jc w:val="center"/>
              <w:outlineLvl w:val="1"/>
              <w:rPr>
                <w:rFonts w:ascii="宋体" w:cs="宋体" w:hAnsi="宋体" w:hint="eastAsia"/>
                <w:kern w:val="0"/>
                <w:szCs w:val="21"/>
              </w:rPr>
            </w:pPr>
            <w:r>
              <w:rPr>
                <w:rFonts w:ascii="宋体" w:cs="宋体" w:hAnsi="宋体" w:hint="eastAsia"/>
                <w:kern w:val="0"/>
                <w:szCs w:val="21"/>
              </w:rPr>
              <w:t>第一年度</w:t>
            </w:r>
          </w:p>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第一期</w:t>
            </w:r>
          </w:p>
          <w:p>
            <w:pPr>
              <w:pStyle w:val="style0"/>
              <w:spacing w:lineRule="auto" w:line="360"/>
              <w:jc w:val="center"/>
              <w:outlineLvl w:val="1"/>
              <w:rPr>
                <w:rFonts w:ascii="宋体" w:cs="宋体" w:hAnsi="宋体"/>
                <w:kern w:val="0"/>
                <w:szCs w:val="21"/>
              </w:rPr>
            </w:pPr>
            <w:r>
              <w:rPr>
                <w:rFonts w:ascii="宋体" w:cs="宋体" w:hAnsi="宋体" w:hint="eastAsia"/>
                <w:kern w:val="0"/>
                <w:sz w:val="18"/>
                <w:szCs w:val="18"/>
              </w:rPr>
              <w:t>（</w:t>
            </w:r>
            <w:r>
              <w:rPr>
                <w:rFonts w:ascii="宋体" w:cs="宋体" w:hAnsi="宋体" w:hint="eastAsia"/>
                <w:kern w:val="0"/>
                <w:sz w:val="18"/>
                <w:szCs w:val="18"/>
                <w:lang w:val="en-US" w:eastAsia="zh-CN"/>
              </w:rPr>
              <w:t xml:space="preserve"> </w:t>
            </w:r>
            <w:r>
              <w:rPr>
                <w:rFonts w:ascii="宋体" w:cs="宋体" w:hAnsi="宋体" w:hint="eastAsia"/>
                <w:sz w:val="18"/>
                <w:szCs w:val="18"/>
              </w:rPr>
              <w:t>年</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eastAsia="宋体" w:hAnsi="宋体" w:hint="eastAsia"/>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eastAsia="宋体" w:hAnsi="宋体" w:hint="eastAsia"/>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snapToGrid w:val="false"/>
                <w:kern w:val="36"/>
                <w:szCs w:val="21"/>
                <w:lang w:val="en-US" w:eastAsia="zh-CN"/>
              </w:rPr>
              <w:t>合同签订之日后20日内</w:t>
            </w:r>
            <w:r>
              <w:rPr>
                <w:rFonts w:ascii="宋体" w:cs="宋体" w:hAnsi="宋体" w:hint="eastAsia"/>
                <w:snapToGrid w:val="false"/>
                <w:kern w:val="36"/>
                <w:szCs w:val="21"/>
              </w:rPr>
              <w:t>前</w:t>
            </w:r>
          </w:p>
        </w:tc>
      </w:tr>
      <w:tr>
        <w:tblPrEx/>
        <w:trPr>
          <w:trHeight w:val="952" w:hRule="atLeast"/>
          <w:jc w:val="center"/>
        </w:trPr>
        <w:tc>
          <w:tcPr>
            <w:tcW w:w="518" w:type="dxa"/>
            <w:vMerge w:val="continue"/>
            <w:tcBorders/>
            <w:vAlign w:val="center"/>
          </w:tcPr>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第二期</w:t>
            </w:r>
          </w:p>
          <w:p>
            <w:pPr>
              <w:pStyle w:val="style0"/>
              <w:spacing w:lineRule="auto" w:line="360"/>
              <w:jc w:val="center"/>
              <w:outlineLvl w:val="1"/>
              <w:rPr>
                <w:rFonts w:ascii="宋体" w:cs="宋体" w:hAnsi="宋体"/>
                <w:kern w:val="0"/>
                <w:szCs w:val="21"/>
              </w:rPr>
            </w:pP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eastAsia="宋体" w:hAnsi="宋体" w:hint="eastAsia"/>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eastAsia="宋体" w:hAnsi="宋体"/>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continue"/>
            <w:tcBorders/>
            <w:vAlign w:val="center"/>
          </w:tcPr>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第三期</w:t>
            </w:r>
          </w:p>
          <w:p>
            <w:pPr>
              <w:pStyle w:val="style0"/>
              <w:spacing w:lineRule="auto" w:line="360"/>
              <w:jc w:val="center"/>
              <w:outlineLvl w:val="1"/>
              <w:rPr>
                <w:rFonts w:ascii="宋体" w:cs="宋体" w:hAnsi="宋体"/>
                <w:snapToGrid w:val="false"/>
                <w:kern w:val="36"/>
                <w:szCs w:val="21"/>
              </w:rPr>
            </w:pPr>
            <w:r>
              <w:rPr>
                <w:rFonts w:ascii="宋体" w:cs="宋体" w:hAnsi="宋体" w:hint="eastAsia"/>
                <w:kern w:val="0"/>
                <w:sz w:val="18"/>
                <w:szCs w:val="18"/>
              </w:rPr>
              <w:t>（</w:t>
            </w:r>
            <w:r>
              <w:rPr>
                <w:rFonts w:ascii="宋体" w:cs="宋体" w:hAnsi="宋体" w:hint="eastAsia"/>
                <w:kern w:val="0"/>
                <w:sz w:val="18"/>
                <w:szCs w:val="18"/>
                <w:lang w:val="en-US" w:eastAsia="zh-CN"/>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eastAsia="宋体" w:hAnsi="宋体" w:hint="eastAsia"/>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eastAsia="宋体" w:hAnsi="宋体" w:hint="eastAsia"/>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continue"/>
            <w:tcBorders/>
            <w:vAlign w:val="center"/>
          </w:tcPr>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第四期</w:t>
            </w:r>
          </w:p>
          <w:p>
            <w:pPr>
              <w:pStyle w:val="style0"/>
              <w:spacing w:lineRule="auto" w:line="360"/>
              <w:jc w:val="center"/>
              <w:outlineLvl w:val="1"/>
              <w:rPr>
                <w:rFonts w:ascii="宋体" w:cs="宋体" w:hAnsi="宋体"/>
                <w:snapToGrid w:val="false"/>
                <w:kern w:val="36"/>
                <w:szCs w:val="21"/>
              </w:rPr>
            </w:pP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eastAsia="宋体" w:hAnsi="宋体" w:hint="eastAsia"/>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eastAsia="宋体" w:hAnsi="宋体"/>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restart"/>
            <w:tcBorders/>
            <w:vAlign w:val="center"/>
          </w:tcPr>
          <w:p>
            <w:pPr>
              <w:pStyle w:val="style0"/>
              <w:spacing w:lineRule="auto" w:line="360"/>
              <w:jc w:val="center"/>
              <w:outlineLvl w:val="1"/>
              <w:rPr>
                <w:rFonts w:ascii="宋体" w:cs="宋体" w:hAnsi="宋体" w:hint="eastAsia"/>
                <w:kern w:val="0"/>
                <w:szCs w:val="21"/>
              </w:rPr>
            </w:pPr>
          </w:p>
          <w:p>
            <w:pPr>
              <w:pStyle w:val="style0"/>
              <w:spacing w:lineRule="auto" w:line="360"/>
              <w:jc w:val="center"/>
              <w:outlineLvl w:val="1"/>
              <w:rPr>
                <w:rFonts w:ascii="宋体" w:cs="宋体" w:hAnsi="宋体"/>
                <w:snapToGrid w:val="false"/>
                <w:kern w:val="36"/>
                <w:szCs w:val="21"/>
              </w:rPr>
            </w:pPr>
            <w:r>
              <w:rPr>
                <w:rFonts w:ascii="宋体" w:cs="宋体" w:hAnsi="宋体" w:hint="eastAsia"/>
                <w:kern w:val="0"/>
                <w:szCs w:val="21"/>
              </w:rPr>
              <w:t>第二年度</w:t>
            </w: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第五期</w:t>
            </w:r>
          </w:p>
          <w:p>
            <w:pPr>
              <w:pStyle w:val="style0"/>
              <w:spacing w:lineRule="auto" w:line="360"/>
              <w:jc w:val="center"/>
              <w:outlineLvl w:val="1"/>
              <w:rPr>
                <w:rFonts w:ascii="宋体" w:cs="宋体" w:hAnsi="宋体"/>
                <w:snapToGrid w:val="false"/>
                <w:kern w:val="36"/>
                <w:szCs w:val="21"/>
              </w:rPr>
            </w:pPr>
            <w:r>
              <w:rPr>
                <w:rFonts w:ascii="宋体" w:cs="宋体" w:hAnsi="宋体" w:hint="eastAsia"/>
                <w:kern w:val="0"/>
                <w:sz w:val="18"/>
                <w:szCs w:val="18"/>
              </w:rPr>
              <w:t>（</w:t>
            </w:r>
            <w:r>
              <w:rPr>
                <w:rFonts w:ascii="宋体" w:cs="宋体" w:hAnsi="宋体" w:hint="eastAsia"/>
                <w:kern w:val="0"/>
                <w:sz w:val="18"/>
                <w:szCs w:val="18"/>
                <w:lang w:val="en-US" w:eastAsia="zh-CN"/>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eastAsia="宋体" w:hAnsi="宋体" w:hint="eastAsia"/>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eastAsia="宋体" w:hAnsi="宋体" w:hint="eastAsia"/>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continue"/>
            <w:tcBorders/>
            <w:vAlign w:val="center"/>
          </w:tcPr>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第六期</w:t>
            </w:r>
          </w:p>
          <w:p>
            <w:pPr>
              <w:pStyle w:val="style0"/>
              <w:spacing w:lineRule="auto" w:line="360"/>
              <w:jc w:val="center"/>
              <w:outlineLvl w:val="1"/>
              <w:rPr>
                <w:rFonts w:ascii="宋体" w:cs="宋体" w:hAnsi="宋体"/>
                <w:snapToGrid w:val="false"/>
                <w:kern w:val="36"/>
                <w:szCs w:val="21"/>
              </w:rPr>
            </w:pP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eastAsia="宋体" w:hAnsi="宋体" w:hint="eastAsia"/>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eastAsia="宋体" w:hAnsi="宋体"/>
                <w:snapToGrid w:val="false"/>
                <w:kern w:val="36"/>
                <w:sz w:val="21"/>
                <w:szCs w:val="21"/>
                <w:lang w:val="en-US" w:bidi="ar-SA"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continue"/>
            <w:tcBorders/>
            <w:vAlign w:val="center"/>
          </w:tcPr>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w:t>
            </w:r>
            <w:r>
              <w:rPr>
                <w:rFonts w:ascii="宋体" w:cs="宋体" w:hAnsi="宋体" w:hint="eastAsia"/>
                <w:kern w:val="0"/>
                <w:szCs w:val="21"/>
                <w:lang w:eastAsia="zh-CN"/>
              </w:rPr>
              <w:t>七</w:t>
            </w:r>
            <w:r>
              <w:rPr>
                <w:rFonts w:ascii="宋体" w:cs="宋体" w:hAnsi="宋体" w:hint="eastAsia"/>
                <w:kern w:val="0"/>
                <w:szCs w:val="21"/>
              </w:rPr>
              <w:t>期</w:t>
            </w:r>
          </w:p>
          <w:p>
            <w:pPr>
              <w:pStyle w:val="style0"/>
              <w:spacing w:lineRule="auto" w:line="360"/>
              <w:jc w:val="center"/>
              <w:outlineLvl w:val="1"/>
              <w:rPr>
                <w:rFonts w:ascii="宋体" w:cs="宋体" w:hAnsi="宋体" w:hint="eastAsia"/>
                <w:kern w:val="0"/>
                <w:sz w:val="18"/>
                <w:szCs w:val="18"/>
              </w:rPr>
            </w:pPr>
            <w:r>
              <w:rPr>
                <w:rFonts w:ascii="宋体" w:cs="宋体" w:hAnsi="宋体" w:hint="eastAsia"/>
                <w:kern w:val="0"/>
                <w:sz w:val="18"/>
                <w:szCs w:val="18"/>
              </w:rPr>
              <w:t>（</w:t>
            </w:r>
            <w:r>
              <w:rPr>
                <w:rFonts w:ascii="宋体" w:cs="宋体" w:hAnsi="宋体" w:hint="eastAsia"/>
                <w:kern w:val="0"/>
                <w:sz w:val="18"/>
                <w:szCs w:val="18"/>
                <w:lang w:val="en-US" w:eastAsia="zh-CN"/>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hint="eastAsia"/>
                <w:sz w:val="18"/>
                <w:szCs w:val="18"/>
                <w:u w:val="single"/>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continue"/>
            <w:tcBorders/>
            <w:vAlign w:val="center"/>
          </w:tcPr>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w:t>
            </w:r>
            <w:r>
              <w:rPr>
                <w:rFonts w:ascii="宋体" w:cs="宋体" w:hAnsi="宋体" w:hint="eastAsia"/>
                <w:kern w:val="0"/>
                <w:szCs w:val="21"/>
                <w:lang w:eastAsia="zh-CN"/>
              </w:rPr>
              <w:t>八</w:t>
            </w:r>
            <w:r>
              <w:rPr>
                <w:rFonts w:ascii="宋体" w:cs="宋体" w:hAnsi="宋体" w:hint="eastAsia"/>
                <w:kern w:val="0"/>
                <w:szCs w:val="21"/>
              </w:rPr>
              <w:t>期</w:t>
            </w:r>
          </w:p>
          <w:p>
            <w:pPr>
              <w:pStyle w:val="style0"/>
              <w:spacing w:lineRule="auto" w:line="360"/>
              <w:jc w:val="center"/>
              <w:outlineLvl w:val="1"/>
              <w:rPr>
                <w:rFonts w:ascii="宋体" w:cs="宋体" w:hAnsi="宋体" w:hint="eastAsia"/>
                <w:kern w:val="0"/>
                <w:sz w:val="18"/>
                <w:szCs w:val="18"/>
              </w:rPr>
            </w:pP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hint="eastAsia"/>
                <w:sz w:val="18"/>
                <w:szCs w:val="18"/>
                <w:u w:val="single"/>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restart"/>
            <w:tcBorders/>
            <w:vAlign w:val="center"/>
          </w:tcPr>
          <w:p>
            <w:pPr>
              <w:pStyle w:val="style0"/>
              <w:spacing w:lineRule="auto" w:line="360"/>
              <w:jc w:val="center"/>
              <w:outlineLvl w:val="1"/>
              <w:rPr>
                <w:rFonts w:ascii="宋体" w:cs="宋体" w:hAnsi="宋体"/>
                <w:snapToGrid w:val="false"/>
                <w:kern w:val="36"/>
                <w:szCs w:val="21"/>
              </w:rPr>
            </w:pPr>
            <w:r>
              <w:rPr>
                <w:rFonts w:ascii="宋体" w:cs="宋体" w:hAnsi="宋体" w:hint="eastAsia"/>
                <w:kern w:val="0"/>
                <w:szCs w:val="21"/>
              </w:rPr>
              <w:t>第</w:t>
            </w:r>
            <w:r>
              <w:rPr>
                <w:rFonts w:ascii="宋体" w:cs="宋体" w:hAnsi="宋体" w:hint="eastAsia"/>
                <w:kern w:val="0"/>
                <w:szCs w:val="21"/>
                <w:lang w:eastAsia="zh-CN"/>
              </w:rPr>
              <w:t>三</w:t>
            </w:r>
            <w:r>
              <w:rPr>
                <w:rFonts w:ascii="宋体" w:cs="宋体" w:hAnsi="宋体" w:hint="eastAsia"/>
                <w:kern w:val="0"/>
                <w:szCs w:val="21"/>
              </w:rPr>
              <w:t>年度</w:t>
            </w: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w:t>
            </w:r>
            <w:r>
              <w:rPr>
                <w:rFonts w:ascii="宋体" w:cs="宋体" w:hAnsi="宋体" w:hint="eastAsia"/>
                <w:kern w:val="0"/>
                <w:szCs w:val="21"/>
                <w:lang w:eastAsia="zh-CN"/>
              </w:rPr>
              <w:t>九</w:t>
            </w:r>
            <w:r>
              <w:rPr>
                <w:rFonts w:ascii="宋体" w:cs="宋体" w:hAnsi="宋体" w:hint="eastAsia"/>
                <w:kern w:val="0"/>
                <w:szCs w:val="21"/>
              </w:rPr>
              <w:t>期</w:t>
            </w:r>
          </w:p>
          <w:p>
            <w:pPr>
              <w:pStyle w:val="style0"/>
              <w:spacing w:lineRule="auto" w:line="360"/>
              <w:jc w:val="center"/>
              <w:outlineLvl w:val="1"/>
              <w:rPr>
                <w:rFonts w:ascii="宋体" w:cs="宋体" w:hAnsi="宋体" w:hint="eastAsia"/>
                <w:kern w:val="0"/>
                <w:sz w:val="18"/>
                <w:szCs w:val="18"/>
              </w:rPr>
            </w:pPr>
            <w:r>
              <w:rPr>
                <w:rFonts w:ascii="宋体" w:cs="宋体" w:hAnsi="宋体" w:hint="eastAsia"/>
                <w:kern w:val="0"/>
                <w:sz w:val="18"/>
                <w:szCs w:val="18"/>
              </w:rPr>
              <w:t>（</w:t>
            </w:r>
            <w:r>
              <w:rPr>
                <w:rFonts w:ascii="宋体" w:cs="宋体" w:hAnsi="宋体" w:hint="eastAsia"/>
                <w:kern w:val="0"/>
                <w:sz w:val="18"/>
                <w:szCs w:val="18"/>
                <w:lang w:val="en-US" w:eastAsia="zh-CN"/>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hint="eastAsia"/>
                <w:sz w:val="18"/>
                <w:szCs w:val="18"/>
                <w:u w:val="single"/>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continue"/>
            <w:tcBorders/>
            <w:vAlign w:val="center"/>
          </w:tcPr>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w:t>
            </w:r>
            <w:r>
              <w:rPr>
                <w:rFonts w:ascii="宋体" w:cs="宋体" w:hAnsi="宋体" w:hint="eastAsia"/>
                <w:kern w:val="0"/>
                <w:szCs w:val="21"/>
                <w:lang w:eastAsia="zh-CN"/>
              </w:rPr>
              <w:t>十</w:t>
            </w:r>
            <w:r>
              <w:rPr>
                <w:rFonts w:ascii="宋体" w:cs="宋体" w:hAnsi="宋体" w:hint="eastAsia"/>
                <w:kern w:val="0"/>
                <w:szCs w:val="21"/>
              </w:rPr>
              <w:t>期</w:t>
            </w:r>
          </w:p>
          <w:p>
            <w:pPr>
              <w:pStyle w:val="style0"/>
              <w:spacing w:lineRule="auto" w:line="360"/>
              <w:jc w:val="center"/>
              <w:outlineLvl w:val="1"/>
              <w:rPr>
                <w:rFonts w:ascii="宋体" w:cs="宋体" w:hAnsi="宋体" w:hint="eastAsia"/>
                <w:kern w:val="0"/>
                <w:sz w:val="18"/>
                <w:szCs w:val="18"/>
              </w:rPr>
            </w:pP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hint="eastAsia"/>
                <w:sz w:val="18"/>
                <w:szCs w:val="18"/>
                <w:u w:val="single"/>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continue"/>
            <w:tcBorders/>
            <w:vAlign w:val="center"/>
          </w:tcPr>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w:t>
            </w:r>
            <w:r>
              <w:rPr>
                <w:rFonts w:ascii="宋体" w:cs="宋体" w:hAnsi="宋体" w:hint="eastAsia"/>
                <w:kern w:val="0"/>
                <w:szCs w:val="21"/>
                <w:lang w:eastAsia="zh-CN"/>
              </w:rPr>
              <w:t>十一</w:t>
            </w:r>
            <w:r>
              <w:rPr>
                <w:rFonts w:ascii="宋体" w:cs="宋体" w:hAnsi="宋体" w:hint="eastAsia"/>
                <w:kern w:val="0"/>
                <w:szCs w:val="21"/>
              </w:rPr>
              <w:t>期</w:t>
            </w:r>
          </w:p>
          <w:p>
            <w:pPr>
              <w:pStyle w:val="style0"/>
              <w:spacing w:lineRule="auto" w:line="360"/>
              <w:jc w:val="center"/>
              <w:outlineLvl w:val="1"/>
              <w:rPr>
                <w:rFonts w:ascii="宋体" w:cs="宋体" w:hAnsi="宋体" w:hint="eastAsia"/>
                <w:kern w:val="0"/>
                <w:sz w:val="18"/>
                <w:szCs w:val="18"/>
              </w:rPr>
            </w:pPr>
            <w:r>
              <w:rPr>
                <w:rFonts w:ascii="宋体" w:cs="宋体" w:hAnsi="宋体" w:hint="eastAsia"/>
                <w:kern w:val="0"/>
                <w:sz w:val="18"/>
                <w:szCs w:val="18"/>
              </w:rPr>
              <w:t>（</w:t>
            </w:r>
            <w:r>
              <w:rPr>
                <w:rFonts w:ascii="宋体" w:cs="宋体" w:hAnsi="宋体" w:hint="eastAsia"/>
                <w:kern w:val="0"/>
                <w:sz w:val="18"/>
                <w:szCs w:val="18"/>
                <w:lang w:val="en-US" w:eastAsia="zh-CN"/>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hint="eastAsia"/>
                <w:sz w:val="18"/>
                <w:szCs w:val="18"/>
                <w:u w:val="single"/>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tr>
        <w:tblPrEx/>
        <w:trPr>
          <w:trHeight w:val="952" w:hRule="atLeast"/>
          <w:jc w:val="center"/>
        </w:trPr>
        <w:tc>
          <w:tcPr>
            <w:tcW w:w="518" w:type="dxa"/>
            <w:vMerge w:val="continue"/>
            <w:tcBorders/>
            <w:vAlign w:val="center"/>
          </w:tcPr>
          <w:p>
            <w:pPr>
              <w:pStyle w:val="style0"/>
              <w:spacing w:lineRule="auto" w:line="360"/>
              <w:jc w:val="center"/>
              <w:outlineLvl w:val="1"/>
              <w:rPr>
                <w:rFonts w:ascii="宋体" w:cs="宋体" w:hAnsi="宋体"/>
                <w:snapToGrid w:val="false"/>
                <w:kern w:val="36"/>
                <w:szCs w:val="21"/>
              </w:rPr>
            </w:pPr>
          </w:p>
        </w:tc>
        <w:tc>
          <w:tcPr>
            <w:tcW w:w="3505" w:type="dxa"/>
            <w:tcBorders/>
            <w:vAlign w:val="center"/>
          </w:tcPr>
          <w:p>
            <w:pPr>
              <w:pStyle w:val="style0"/>
              <w:spacing w:lineRule="auto" w:line="360"/>
              <w:jc w:val="center"/>
              <w:outlineLvl w:val="1"/>
              <w:rPr>
                <w:rFonts w:ascii="宋体" w:cs="宋体" w:hAnsi="宋体"/>
                <w:kern w:val="0"/>
                <w:szCs w:val="21"/>
              </w:rPr>
            </w:pPr>
            <w:r>
              <w:rPr>
                <w:rFonts w:ascii="宋体" w:cs="宋体" w:hAnsi="宋体" w:hint="eastAsia"/>
                <w:kern w:val="0"/>
                <w:szCs w:val="21"/>
              </w:rPr>
              <w:t>第</w:t>
            </w:r>
            <w:r>
              <w:rPr>
                <w:rFonts w:ascii="宋体" w:cs="宋体" w:hAnsi="宋体" w:hint="eastAsia"/>
                <w:kern w:val="0"/>
                <w:szCs w:val="21"/>
                <w:lang w:eastAsia="zh-CN"/>
              </w:rPr>
              <w:t>十二</w:t>
            </w:r>
            <w:r>
              <w:rPr>
                <w:rFonts w:ascii="宋体" w:cs="宋体" w:hAnsi="宋体" w:hint="eastAsia"/>
                <w:kern w:val="0"/>
                <w:szCs w:val="21"/>
              </w:rPr>
              <w:t>期</w:t>
            </w:r>
          </w:p>
          <w:p>
            <w:pPr>
              <w:pStyle w:val="style0"/>
              <w:spacing w:lineRule="auto" w:line="360"/>
              <w:jc w:val="center"/>
              <w:outlineLvl w:val="1"/>
              <w:rPr>
                <w:rFonts w:ascii="宋体" w:cs="宋体" w:hAnsi="宋体" w:hint="eastAsia"/>
                <w:kern w:val="0"/>
                <w:sz w:val="18"/>
                <w:szCs w:val="18"/>
              </w:rPr>
            </w:pP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kern w:val="0"/>
                <w:sz w:val="18"/>
                <w:szCs w:val="18"/>
              </w:rPr>
              <w:t>）</w:t>
            </w:r>
          </w:p>
        </w:tc>
        <w:tc>
          <w:tcPr>
            <w:tcW w:w="1534"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1462" w:type="dxa"/>
            <w:tcBorders/>
            <w:vAlign w:val="center"/>
          </w:tcPr>
          <w:p>
            <w:pPr>
              <w:pStyle w:val="style0"/>
              <w:spacing w:lineRule="auto" w:line="360"/>
              <w:jc w:val="center"/>
              <w:outlineLvl w:val="1"/>
              <w:rPr>
                <w:rFonts w:ascii="宋体" w:cs="宋体" w:hAnsi="宋体" w:hint="eastAsia"/>
                <w:snapToGrid w:val="false"/>
                <w:kern w:val="36"/>
                <w:szCs w:val="21"/>
                <w:lang w:val="en-US" w:eastAsia="zh-CN"/>
              </w:rPr>
            </w:pPr>
            <w:r>
              <w:rPr>
                <w:rFonts w:ascii="宋体" w:cs="宋体" w:hAnsi="宋体" w:hint="eastAsia"/>
                <w:snapToGrid w:val="false"/>
                <w:kern w:val="36"/>
                <w:szCs w:val="21"/>
                <w:lang w:val="en-US" w:eastAsia="zh-CN"/>
              </w:rPr>
              <w:t xml:space="preserve"> </w:t>
            </w:r>
          </w:p>
        </w:tc>
        <w:tc>
          <w:tcPr>
            <w:tcW w:w="2258" w:type="dxa"/>
            <w:tcBorders/>
            <w:vAlign w:val="center"/>
          </w:tcPr>
          <w:p>
            <w:pPr>
              <w:pStyle w:val="style0"/>
              <w:spacing w:lineRule="auto" w:line="360"/>
              <w:jc w:val="center"/>
              <w:outlineLvl w:val="1"/>
              <w:rPr>
                <w:rFonts w:ascii="宋体" w:cs="宋体" w:hAnsi="宋体" w:hint="eastAsia"/>
                <w:sz w:val="18"/>
                <w:szCs w:val="18"/>
                <w:u w:val="single"/>
              </w:rPr>
            </w:pP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年</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月</w:t>
            </w:r>
            <w:r>
              <w:rPr>
                <w:rFonts w:ascii="宋体" w:cs="宋体" w:hAnsi="宋体" w:hint="eastAsia"/>
                <w:sz w:val="18"/>
                <w:szCs w:val="18"/>
                <w:u w:val="single"/>
              </w:rPr>
              <w:t xml:space="preserve"> </w:t>
            </w:r>
            <w:r>
              <w:rPr>
                <w:rFonts w:ascii="宋体" w:cs="宋体" w:hAnsi="宋体" w:hint="eastAsia"/>
                <w:sz w:val="18"/>
                <w:szCs w:val="18"/>
                <w:u w:val="single"/>
                <w:lang w:val="en-US" w:eastAsia="zh-CN"/>
              </w:rPr>
              <w:t xml:space="preserve"> </w:t>
            </w:r>
            <w:r>
              <w:rPr>
                <w:rFonts w:ascii="宋体" w:cs="宋体" w:hAnsi="宋体" w:hint="eastAsia"/>
                <w:sz w:val="18"/>
                <w:szCs w:val="18"/>
                <w:u w:val="single"/>
              </w:rPr>
              <w:t xml:space="preserve">  </w:t>
            </w:r>
            <w:r>
              <w:rPr>
                <w:rFonts w:ascii="宋体" w:cs="宋体" w:hAnsi="宋体" w:hint="eastAsia"/>
                <w:sz w:val="18"/>
                <w:szCs w:val="18"/>
              </w:rPr>
              <w:t>日</w:t>
            </w:r>
            <w:r>
              <w:rPr>
                <w:rFonts w:ascii="宋体" w:cs="宋体" w:hAnsi="宋体" w:hint="eastAsia"/>
                <w:snapToGrid w:val="false"/>
                <w:kern w:val="36"/>
                <w:szCs w:val="21"/>
              </w:rPr>
              <w:t>前</w:t>
            </w:r>
          </w:p>
        </w:tc>
      </w:tr>
      <w:bookmarkEnd w:id="22"/>
    </w:tbl>
    <w:p>
      <w:pPr>
        <w:pStyle w:val="style0"/>
        <w:spacing w:lineRule="auto" w:line="360"/>
        <w:ind w:firstLine="480" w:firstLineChars="200"/>
        <w:rPr>
          <w:rFonts w:ascii="宋体" w:cs="宋体" w:hAnsi="宋体"/>
          <w:sz w:val="24"/>
          <w:szCs w:val="24"/>
        </w:rPr>
      </w:pPr>
      <w:r>
        <w:rPr>
          <w:rFonts w:ascii="宋体" w:cs="宋体" w:hAnsi="宋体" w:hint="eastAsia"/>
          <w:sz w:val="24"/>
          <w:szCs w:val="24"/>
        </w:rPr>
        <w:t>5.1.4经营权费支付不依赖于乙方的实际广告经营收入情况，无论其广告经营状况如何，均须依约定按本合同第5.1.3条所规定的金额支付。</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5.1.5发票的开具</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甲方在收到第5.1.3条所述的款项后10个工作日内向乙方开具合法有效的等额发票，</w:t>
      </w:r>
      <w:r>
        <w:rPr>
          <w:rFonts w:ascii="宋体" w:cs="宋体" w:hAnsi="宋体"/>
          <w:sz w:val="24"/>
          <w:szCs w:val="24"/>
        </w:rPr>
        <w:t>在本合同执行过程中，若国家法律、法规有关于税种、税率调整的，按相关规定执行</w:t>
      </w:r>
      <w:r>
        <w:rPr>
          <w:rFonts w:ascii="宋体" w:cs="宋体" w:hAnsi="宋体" w:hint="eastAsia"/>
          <w:sz w:val="24"/>
          <w:szCs w:val="24"/>
        </w:rPr>
        <w:t>,但经营权费标准不变；</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5.1.6经营权费的代付</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可委托其项目公司（项目公司的设立见本合同第9.1条有关要求）向甲方支付经营权费。但该委托支付行为不免除或减轻乙方应当承担的付款义务，即如果项目公司未依约向甲方支付该款项时，由乙方向甲方支付或补足款项，并向甲方承担相应的逾期支付违约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5.1.7甲方只向乙方（或项目公司）开具发票，不向乙方委托的第三人开具发票，无论乙方是否委托第三人代为付款；</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5.1.8逾期支付的违约责任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如乙方逾期支付经营权费或履约保证金的任何一项费用，甲方均有权按</w:t>
      </w:r>
      <w:r>
        <w:rPr>
          <w:rFonts w:ascii="宋体" w:cs="宋体" w:hAnsi="宋体"/>
          <w:sz w:val="24"/>
          <w:szCs w:val="24"/>
        </w:rPr>
        <w:t>逾期</w:t>
      </w:r>
      <w:r>
        <w:rPr>
          <w:rFonts w:ascii="宋体" w:cs="宋体" w:hAnsi="宋体" w:hint="eastAsia"/>
          <w:sz w:val="24"/>
          <w:szCs w:val="24"/>
        </w:rPr>
        <w:t>支付</w:t>
      </w:r>
      <w:r>
        <w:rPr>
          <w:rFonts w:ascii="宋体" w:cs="宋体" w:hAnsi="宋体"/>
          <w:sz w:val="24"/>
          <w:szCs w:val="24"/>
        </w:rPr>
        <w:t>款项</w:t>
      </w:r>
      <w:r>
        <w:rPr>
          <w:rFonts w:ascii="宋体" w:cs="宋体" w:hAnsi="宋体" w:hint="eastAsia"/>
          <w:sz w:val="24"/>
          <w:szCs w:val="24"/>
        </w:rPr>
        <w:t>每日万分之三的标准，按日向乙方收取该逾期款项的违约金</w:t>
      </w:r>
      <w:r>
        <w:rPr>
          <w:rFonts w:ascii="宋体" w:cs="宋体" w:hAnsi="宋体" w:hint="eastAsia"/>
          <w:sz w:val="24"/>
          <w:szCs w:val="24"/>
          <w:lang w:eastAsia="zh-CN"/>
        </w:rPr>
        <w:t>，</w:t>
      </w:r>
      <w:r>
        <w:rPr>
          <w:rFonts w:ascii="宋体" w:cs="宋体" w:hAnsi="宋体" w:hint="eastAsia"/>
          <w:sz w:val="24"/>
          <w:szCs w:val="24"/>
          <w:lang w:val="en-US" w:eastAsia="zh-CN"/>
        </w:rPr>
        <w:t>最高不超过合同总价或履约保证金总额的30%</w:t>
      </w:r>
      <w:r>
        <w:rPr>
          <w:rFonts w:ascii="宋体" w:cs="宋体" w:hAnsi="宋体" w:hint="eastAsia"/>
          <w:sz w:val="24"/>
          <w:szCs w:val="24"/>
        </w:rPr>
        <w:t>。如逾期支付时，甲方有权同时行使以下权利：</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（1）依照本条向乙方收取违约金，违约金计算至乙方实际支付完毕之日；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（2）如果因逾期支付给甲方造成的损失超出违约金数额，要求乙方承担超出的损失；</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（3）甲方已收取的所有费用均不退还乙方，亦不作为乙方承担违约金、损失赔偿等违约款项的抵扣；</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（4）逾期超过7天，甲方有权停止向乙方提供本项目下广告媒体的用电和请点、作业要求；</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（5）逾期支付超过10天，甲方有权解除合同，终止双方本项目的合作。</w:t>
      </w:r>
    </w:p>
    <w:p>
      <w:pPr>
        <w:pStyle w:val="style30"/>
        <w:spacing w:lineRule="auto" w:line="360"/>
        <w:ind w:firstLine="480" w:firstLineChars="200"/>
        <w:rPr>
          <w:rFonts w:ascii="宋体" w:cs="宋体" w:hAnsi="宋体"/>
          <w:sz w:val="24"/>
          <w:szCs w:val="24"/>
        </w:rPr>
      </w:pPr>
      <w:r>
        <w:rPr>
          <w:rFonts w:ascii="宋体" w:cs="宋体" w:hAnsi="宋体" w:hint="eastAsia"/>
          <w:sz w:val="24"/>
          <w:szCs w:val="24"/>
        </w:rPr>
        <w:t>（6）</w:t>
      </w:r>
      <w:bookmarkStart w:id="23" w:name="_Hlk29203207"/>
      <w:r>
        <w:rPr>
          <w:rFonts w:ascii="宋体" w:cs="宋体" w:hAnsi="宋体" w:hint="eastAsia"/>
          <w:sz w:val="24"/>
          <w:szCs w:val="24"/>
        </w:rPr>
        <w:t>如因乙方违约导致合同解除，甲方有权收回乙方的广告经营权，甲方可另行组织拍卖或自营，乙方应配合甲方将所有广告资源返还于甲方</w:t>
      </w:r>
      <w:r>
        <w:rPr>
          <w:rFonts w:ascii="宋体" w:cs="宋体" w:hAnsi="宋体" w:hint="eastAsia"/>
          <w:sz w:val="24"/>
          <w:szCs w:val="24"/>
          <w:lang w:eastAsia="zh-CN"/>
        </w:rPr>
        <w:t>（</w:t>
      </w:r>
      <w:r>
        <w:rPr>
          <w:rFonts w:ascii="宋体" w:cs="宋体" w:hAnsi="宋体" w:hint="eastAsia"/>
          <w:sz w:val="24"/>
          <w:szCs w:val="24"/>
          <w:lang w:val="en-US" w:eastAsia="zh-CN"/>
        </w:rPr>
        <w:t>包括但不限于乙方应履行的下刊商业广告、上刊公益广告的义务</w:t>
      </w:r>
      <w:r>
        <w:rPr>
          <w:rFonts w:ascii="宋体" w:cs="宋体" w:hAnsi="宋体" w:hint="eastAsia"/>
          <w:sz w:val="24"/>
          <w:szCs w:val="24"/>
          <w:lang w:eastAsia="zh-CN"/>
        </w:rPr>
        <w:t>）</w:t>
      </w:r>
      <w:r>
        <w:rPr>
          <w:rFonts w:ascii="宋体" w:cs="宋体" w:hAnsi="宋体" w:hint="eastAsia"/>
          <w:sz w:val="24"/>
          <w:szCs w:val="24"/>
        </w:rPr>
        <w:t>，甲方不承担因此产生的任何费用，同时甲方有权扣除乙方全部履约保证金。</w:t>
      </w:r>
    </w:p>
    <w:bookmarkEnd w:id="23"/>
    <w:p>
      <w:pPr>
        <w:pStyle w:val="style0"/>
        <w:spacing w:lineRule="auto" w:line="360"/>
        <w:ind w:firstLine="480" w:firstLineChars="200"/>
        <w:rPr>
          <w:rFonts w:ascii="宋体" w:cs="宋体" w:hAnsi="宋体"/>
          <w:sz w:val="24"/>
          <w:szCs w:val="24"/>
        </w:rPr>
      </w:pPr>
    </w:p>
    <w:bookmarkStart w:id="24" w:name="_Toc28000_WPSOffice_Level2"/>
    <w:p>
      <w:pPr>
        <w:pStyle w:val="style0"/>
        <w:spacing w:lineRule="auto" w:line="360"/>
        <w:rPr>
          <w:rFonts w:ascii="宋体" w:cs="宋体" w:hAnsi="宋体"/>
          <w:b/>
          <w:sz w:val="24"/>
          <w:szCs w:val="24"/>
        </w:rPr>
      </w:pPr>
      <w:r>
        <w:rPr>
          <w:rFonts w:ascii="宋体" w:cs="宋体" w:hAnsi="宋体" w:hint="eastAsia"/>
          <w:b/>
          <w:sz w:val="24"/>
          <w:szCs w:val="24"/>
        </w:rPr>
        <w:t>5.2经营权费的调整</w:t>
      </w:r>
      <w:bookmarkEnd w:id="24"/>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5.2.1因乙方改造或调整等原因导致本项目下广告媒体的数量出现减少，经营权费将不予调整；</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5.2.2本合同范围内规定的非常规媒体，若发布规则有调整或者面积、数量出现增加或减少，每年度经营权费都不作调整；</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5.2.3本合同签订后甲方首次移交给乙方的常规媒体的类型、规格和数量如与附件中所列的类型、规格和数量有差异，以实际移交的类型、规格和数量为准，如常规媒体面积总数差异不超过5％，经营权费不因该差异而调整；如常规媒体面积</w:t>
      </w:r>
      <w:bookmarkStart w:id="25" w:name="_Hlk29051966"/>
      <w:r>
        <w:rPr>
          <w:rFonts w:ascii="宋体" w:cs="宋体" w:hAnsi="宋体" w:hint="eastAsia"/>
          <w:sz w:val="24"/>
          <w:szCs w:val="24"/>
        </w:rPr>
        <w:t>总数差异超过5％（不含5％），经营权费按第5.2.4条公式进行调整</w:t>
      </w:r>
      <w:bookmarkEnd w:id="25"/>
      <w:r>
        <w:rPr>
          <w:rFonts w:ascii="宋体" w:cs="宋体" w:hAnsi="宋体" w:hint="eastAsia"/>
          <w:sz w:val="24"/>
          <w:szCs w:val="24"/>
        </w:rPr>
        <w:t>；</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5.2.4甲方根据本合同第2.5条行使地铁优先权时，如果甲方永久终止、删减或增加的常规广告媒体面积数超过首次移交给乙方时该线路常规媒体面积总数的5％（不含5%），可以相应调减／调增经营权费，否则不予调整经营权费。除经营权费外，经营权费的其他项目费用均不作调整。扣减／增加的经营权费金额计算的方法及公式如下：</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扣减／增加的经营权费金额=广告资源</w:t>
      </w:r>
      <w:r>
        <w:rPr>
          <w:rFonts w:ascii="宋体" w:cs="宋体" w:hAnsi="宋体"/>
          <w:sz w:val="24"/>
          <w:szCs w:val="24"/>
        </w:rPr>
        <w:t>当</w:t>
      </w:r>
      <w:r>
        <w:rPr>
          <w:rFonts w:ascii="宋体" w:cs="宋体" w:hAnsi="宋体" w:hint="eastAsia"/>
          <w:sz w:val="24"/>
          <w:szCs w:val="24"/>
        </w:rPr>
        <w:t>年度经营权费÷常规广告媒体总面积×N×减少／增加面积：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其中N=广告资源减少（或增加天数）／365（指自然天数）。</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5.2.5甲方和乙方应在每经营年度的第12个月核查结算一次当经营年度常规媒体的面积数量，并与首次移交给乙方的该条线路常规媒体面积数进行比较，至结算经营年度累计永久终止、删减或增加的面积超过首次移交面积的5％（不含5%）即调减／调增对应的经营权费，前各年度己调减／调增的经营权费不重复计算。</w:t>
      </w:r>
    </w:p>
    <w:bookmarkStart w:id="26" w:name="_Toc4554_WPSOffice_Level2"/>
    <w:p>
      <w:pPr>
        <w:pStyle w:val="style0"/>
        <w:spacing w:lineRule="auto" w:line="360"/>
        <w:rPr>
          <w:rFonts w:ascii="宋体" w:cs="宋体" w:hAnsi="宋体"/>
          <w:b/>
          <w:sz w:val="24"/>
          <w:szCs w:val="24"/>
        </w:rPr>
      </w:pPr>
      <w:r>
        <w:rPr>
          <w:rFonts w:ascii="宋体" w:cs="宋体" w:hAnsi="宋体" w:hint="eastAsia"/>
          <w:b/>
          <w:sz w:val="24"/>
          <w:szCs w:val="24"/>
        </w:rPr>
        <w:t>5.3经营权费的退回与不退</w:t>
      </w:r>
      <w:bookmarkEnd w:id="26"/>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甲方已收取的年度经营权费不予退回，除非甲方因自身的原因要求提前终止本合同。在甲方因自身的原因要求提前终止本合同的情形下，甲方只退还当期已经提前收取的部分年度经营权费，即按照本期实际经营的天数计取当期实际发生的年度经营权费，与已预收的当期金额之间的差额部分，由甲方退回乙方。其他以往已经收取的年度经营权费不退回。</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甲方</w:t>
      </w:r>
      <w:r>
        <w:rPr>
          <w:rFonts w:ascii="宋体" w:cs="宋体" w:hAnsi="宋体"/>
          <w:sz w:val="24"/>
          <w:szCs w:val="24"/>
        </w:rPr>
        <w:t>需退还给乙方的当期</w:t>
      </w:r>
      <w:r>
        <w:rPr>
          <w:rFonts w:ascii="宋体" w:cs="宋体" w:hAnsi="宋体" w:hint="eastAsia"/>
          <w:sz w:val="24"/>
          <w:szCs w:val="24"/>
        </w:rPr>
        <w:t>已</w:t>
      </w:r>
      <w:r>
        <w:rPr>
          <w:rFonts w:ascii="宋体" w:cs="宋体" w:hAnsi="宋体"/>
          <w:sz w:val="24"/>
          <w:szCs w:val="24"/>
        </w:rPr>
        <w:t>提前收取的部分年度经营权费＝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甲方</w:t>
      </w:r>
      <w:r>
        <w:rPr>
          <w:rFonts w:ascii="宋体" w:cs="宋体" w:hAnsi="宋体"/>
          <w:sz w:val="24"/>
          <w:szCs w:val="24"/>
        </w:rPr>
        <w:t>已</w:t>
      </w:r>
      <w:r>
        <w:rPr>
          <w:rFonts w:ascii="宋体" w:cs="宋体" w:hAnsi="宋体" w:hint="eastAsia"/>
          <w:sz w:val="24"/>
          <w:szCs w:val="24"/>
        </w:rPr>
        <w:t>预收</w:t>
      </w:r>
      <w:r>
        <w:rPr>
          <w:rFonts w:ascii="宋体" w:cs="宋体" w:hAnsi="宋体"/>
          <w:sz w:val="24"/>
          <w:szCs w:val="24"/>
        </w:rPr>
        <w:t>的当期经营权费</w:t>
      </w:r>
      <w:r>
        <w:rPr>
          <w:rFonts w:ascii="宋体" w:cs="宋体" w:hAnsi="宋体" w:hint="eastAsia"/>
          <w:sz w:val="24"/>
          <w:szCs w:val="24"/>
        </w:rPr>
        <w:t>*</w:t>
      </w:r>
      <w:r>
        <w:rPr>
          <w:rFonts w:ascii="宋体" w:cs="宋体" w:hAnsi="宋体"/>
          <w:sz w:val="24"/>
          <w:szCs w:val="24"/>
        </w:rPr>
        <w:t>（</w:t>
      </w:r>
      <w:r>
        <w:rPr>
          <w:rFonts w:ascii="宋体" w:cs="宋体" w:hAnsi="宋体" w:hint="eastAsia"/>
          <w:sz w:val="24"/>
          <w:szCs w:val="24"/>
          <w:lang w:eastAsia="zh-CN"/>
        </w:rPr>
        <w:t>当季度实际天数</w:t>
      </w:r>
      <w:r>
        <w:rPr>
          <w:rFonts w:ascii="宋体" w:cs="宋体" w:hAnsi="宋体"/>
          <w:sz w:val="24"/>
          <w:szCs w:val="24"/>
        </w:rPr>
        <w:t>－</w:t>
      </w:r>
      <w:r>
        <w:rPr>
          <w:rFonts w:ascii="宋体" w:cs="宋体" w:hAnsi="宋体" w:hint="eastAsia"/>
          <w:sz w:val="24"/>
          <w:szCs w:val="24"/>
        </w:rPr>
        <w:t>已</w:t>
      </w:r>
      <w:r>
        <w:rPr>
          <w:rFonts w:ascii="宋体" w:cs="宋体" w:hAnsi="宋体"/>
          <w:sz w:val="24"/>
          <w:szCs w:val="24"/>
        </w:rPr>
        <w:t>实际完成的当</w:t>
      </w:r>
      <w:r>
        <w:rPr>
          <w:rFonts w:ascii="宋体" w:cs="宋体" w:hAnsi="宋体" w:hint="eastAsia"/>
          <w:sz w:val="24"/>
          <w:szCs w:val="24"/>
          <w:lang w:eastAsia="zh-CN"/>
        </w:rPr>
        <w:t>季度</w:t>
      </w:r>
      <w:r>
        <w:rPr>
          <w:rFonts w:ascii="宋体" w:cs="宋体" w:hAnsi="宋体"/>
          <w:sz w:val="24"/>
          <w:szCs w:val="24"/>
        </w:rPr>
        <w:t>经营天数）／</w:t>
      </w:r>
      <w:r>
        <w:rPr>
          <w:rFonts w:ascii="宋体" w:cs="宋体" w:hAnsi="宋体" w:hint="eastAsia"/>
          <w:sz w:val="24"/>
          <w:szCs w:val="24"/>
          <w:lang w:eastAsia="zh-CN"/>
        </w:rPr>
        <w:t>当季度实际天数</w:t>
      </w:r>
    </w:p>
    <w:bookmarkStart w:id="27" w:name="_Toc5567_WPSOffice_Level2"/>
    <w:p>
      <w:pPr>
        <w:pStyle w:val="style0"/>
        <w:spacing w:lineRule="auto" w:line="360"/>
        <w:rPr>
          <w:rFonts w:ascii="宋体" w:cs="宋体" w:hAnsi="宋体"/>
          <w:b/>
          <w:sz w:val="24"/>
          <w:szCs w:val="24"/>
        </w:rPr>
      </w:pPr>
      <w:r>
        <w:rPr>
          <w:rFonts w:ascii="宋体" w:cs="宋体" w:hAnsi="宋体" w:hint="eastAsia"/>
          <w:b/>
          <w:sz w:val="24"/>
          <w:szCs w:val="24"/>
        </w:rPr>
        <w:t>5.4广告收入的核实</w:t>
      </w:r>
      <w:bookmarkEnd w:id="27"/>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5.4.1乙方每年制定的广告资源刊例价应经甲方批准；</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5.4.2乙方如需与他人进行广告资源互换或以广告资源换物，事前须经甲方批准；</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5.4.3乙方须于每月完结后二十（20）个工作日内提供该月的销售报告；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5.4.4乙方须于每经营年度结束后的六十（60）日内向甲方提交由甲方事先认可的独立会计师事务所出具的乙方或项目公司上一经营年度广告经营收入审核报告。</w:t>
      </w:r>
    </w:p>
    <w:bookmarkStart w:id="28" w:name="_Toc31028_WPSOffice_Level2"/>
    <w:p>
      <w:pPr>
        <w:pStyle w:val="style0"/>
        <w:spacing w:lineRule="auto" w:line="360"/>
        <w:rPr>
          <w:rFonts w:ascii="宋体" w:cs="宋体" w:hAnsi="宋体"/>
          <w:b/>
          <w:sz w:val="24"/>
          <w:szCs w:val="24"/>
        </w:rPr>
      </w:pPr>
      <w:r>
        <w:rPr>
          <w:rFonts w:ascii="宋体" w:cs="宋体" w:hAnsi="宋体" w:hint="eastAsia"/>
          <w:b/>
          <w:sz w:val="24"/>
          <w:szCs w:val="24"/>
        </w:rPr>
        <w:t>5.5成本费用</w:t>
      </w:r>
      <w:bookmarkEnd w:id="28"/>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乙方承担在经营期内经营广告资源产生的所有费用和责任，包括但不限于推广、销售、运营费用，广告资源的日常清洁、维修、维护及改造所需的成本费用及支出包括呆坏账。</w:t>
      </w:r>
    </w:p>
    <w:bookmarkStart w:id="29" w:name="_Toc30727_WPSOffice_Level2"/>
    <w:p>
      <w:pPr>
        <w:pStyle w:val="style0"/>
        <w:spacing w:lineRule="auto" w:line="360"/>
        <w:rPr>
          <w:rFonts w:ascii="宋体" w:cs="宋体" w:hAnsi="宋体"/>
          <w:b/>
          <w:sz w:val="24"/>
          <w:szCs w:val="24"/>
        </w:rPr>
      </w:pPr>
      <w:r>
        <w:rPr>
          <w:rFonts w:ascii="宋体" w:cs="宋体" w:hAnsi="宋体" w:hint="eastAsia"/>
          <w:b/>
          <w:sz w:val="24"/>
          <w:szCs w:val="24"/>
        </w:rPr>
        <w:t>5.6税费</w:t>
      </w:r>
      <w:bookmarkEnd w:id="29"/>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中国政府根据现行的税法及相关法规规定对甲方征收的与本合同有关的一切税费均由甲方负担，甲方对自身的收入全额缴税。</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中国政府根据现行的税法及相关法规规定对乙方征收的与本合同有关的一切税费均由乙方负担。</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在中国境外和香港、澳门及台湾区域发生的与本合同有关的一切税费均由乙方负担。</w:t>
      </w:r>
    </w:p>
    <w:bookmarkStart w:id="30" w:name="_Toc23139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第6条 保险</w:t>
      </w:r>
      <w:bookmarkEnd w:id="30"/>
    </w:p>
    <w:bookmarkStart w:id="31" w:name="_Toc18307_WPSOffice_Level2"/>
    <w:p>
      <w:pPr>
        <w:pStyle w:val="style0"/>
        <w:spacing w:lineRule="auto" w:line="360"/>
        <w:rPr>
          <w:rFonts w:ascii="宋体" w:cs="宋体" w:hAnsi="宋体"/>
          <w:b/>
          <w:sz w:val="24"/>
          <w:szCs w:val="24"/>
        </w:rPr>
      </w:pPr>
      <w:r>
        <w:rPr>
          <w:rFonts w:ascii="宋体" w:cs="宋体" w:hAnsi="宋体" w:hint="eastAsia"/>
          <w:b/>
          <w:sz w:val="24"/>
          <w:szCs w:val="24"/>
        </w:rPr>
        <w:t>6.1保险的基本情况</w:t>
      </w:r>
      <w:bookmarkEnd w:id="31"/>
    </w:p>
    <w:p>
      <w:pPr>
        <w:pStyle w:val="style0"/>
        <w:spacing w:lineRule="auto" w:line="360"/>
        <w:ind w:firstLine="480" w:firstLineChars="200"/>
        <w:rPr>
          <w:rFonts w:ascii="宋体" w:cs="宋体" w:hAnsi="宋体"/>
          <w:b/>
          <w:sz w:val="24"/>
          <w:szCs w:val="24"/>
        </w:rPr>
      </w:pPr>
      <w:r>
        <w:rPr>
          <w:rFonts w:ascii="宋体" w:cs="宋体" w:hAnsi="宋体" w:hint="eastAsia"/>
          <w:sz w:val="24"/>
          <w:szCs w:val="24"/>
        </w:rPr>
        <w:t>在经营期内，乙方须自费购买和维持用于保证公众安全及广告资源运营安全的必要保险（包括但不限于财产一切险、公众责任险、机器损坏险），并承担保险费用，该等保险应当事先取得甲方同意。此外乙方也应为其雇员、代表及其委托的第三人提供适当的保险。</w:t>
      </w:r>
    </w:p>
    <w:bookmarkStart w:id="32" w:name="_Toc29051_WPSOffice_Level2"/>
    <w:p>
      <w:pPr>
        <w:pStyle w:val="style0"/>
        <w:spacing w:lineRule="auto" w:line="360"/>
        <w:rPr>
          <w:rFonts w:ascii="宋体" w:cs="宋体" w:hAnsi="宋体"/>
          <w:b/>
          <w:sz w:val="24"/>
          <w:szCs w:val="24"/>
        </w:rPr>
      </w:pPr>
      <w:r>
        <w:rPr>
          <w:rFonts w:ascii="宋体" w:cs="宋体" w:hAnsi="宋体" w:hint="eastAsia"/>
          <w:b/>
          <w:sz w:val="24"/>
          <w:szCs w:val="24"/>
        </w:rPr>
        <w:t>6.2保险的特别约定</w:t>
      </w:r>
      <w:bookmarkEnd w:id="32"/>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6.2.1甲方有权要求乙方使甲方及其子公司、附属公司、控制或联营公司列为公众责任险、财产一切险（按实际情况而定）保险单上的共同被保险人（受益人）；</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6.2.2乙方应在获准在中华人民共和国经营保险业务的、具有良好信誉的保险商处保持完全有效的保险，并向甲方提供所有的保险证书，证明乙方已获得了保险单，同时向甲方提供这种保险单及保险费已付凭据的复印件。乙方一旦收到续保证书和保险批单凭据及时提交给甲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6.2.3乙方应遵守对其适用的保险单的条款及条件，并应遵循与保险商订立的索赔管理程序。该索赔管理程序应符合或者优于同类项目的合理的和惯常使用的条款；</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6.2.4乙方未能按本合同约定投保或获得保险证明，不得减轻以其他方式影响乙方依本合同应承担的义务和责任；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6.2.5当任何保险单项下的任何索赔事项发生时，乙方应通知甲方并及时向甲方提供其合理要求的有关保险单项下索赔的任何信息，按照法律及合同等应支付甲方的索赔款按照保险法规定及时支付甲方；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6.2.6根据本合同投保的所有保险，对于任何责任范围的取消、终止、期满或中止和/或保险的任何重大改变或保险额的任何减少，或责任限制的任何减少，乙方应促使保险商在此类取消、终止、期满、中止、改变或减少生效之前至少九十（90）天通知甲方。</w:t>
      </w:r>
    </w:p>
    <w:bookmarkStart w:id="33" w:name="_Toc21948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第7条  经营</w:t>
      </w:r>
      <w:bookmarkEnd w:id="33"/>
    </w:p>
    <w:bookmarkStart w:id="34" w:name="_Toc8175_WPSOffice_Level2"/>
    <w:p>
      <w:pPr>
        <w:pStyle w:val="style0"/>
        <w:spacing w:lineRule="auto" w:line="360"/>
        <w:rPr>
          <w:rFonts w:ascii="宋体" w:cs="宋体" w:hAnsi="宋体"/>
          <w:b/>
          <w:sz w:val="24"/>
          <w:szCs w:val="24"/>
        </w:rPr>
      </w:pPr>
      <w:r>
        <w:rPr>
          <w:rFonts w:ascii="宋体" w:cs="宋体" w:hAnsi="宋体" w:hint="eastAsia"/>
          <w:b/>
          <w:sz w:val="24"/>
          <w:szCs w:val="24"/>
        </w:rPr>
        <w:t>7.1甲方在广告资源代理经营中承担的义务</w:t>
      </w:r>
      <w:bookmarkEnd w:id="34"/>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7.1.1负责石家庄市轨道交通线路常规媒体的投资、规划和建设；</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7.1.2负责广告资源设施的耗电费用；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7.1.3负责协调灯箱制作单位在广告设施保修期内对广告资源的维修；</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7.1.4按甲方轨道交通管理制度进行日常管理或抽查监督；</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7.1.5与政府相关管理部门的协调和正式沟通。</w:t>
      </w:r>
    </w:p>
    <w:bookmarkStart w:id="35" w:name="_Toc17443_WPSOffice_Level2"/>
    <w:p>
      <w:pPr>
        <w:pStyle w:val="style0"/>
        <w:spacing w:lineRule="auto" w:line="360"/>
        <w:rPr>
          <w:rFonts w:ascii="宋体" w:cs="宋体" w:hAnsi="宋体"/>
          <w:b/>
          <w:sz w:val="24"/>
          <w:szCs w:val="24"/>
        </w:rPr>
      </w:pPr>
      <w:r>
        <w:rPr>
          <w:rFonts w:ascii="宋体" w:cs="宋体" w:hAnsi="宋体" w:hint="eastAsia"/>
          <w:b/>
          <w:sz w:val="24"/>
          <w:szCs w:val="24"/>
        </w:rPr>
        <w:t>7.2乙方的义务</w:t>
      </w:r>
      <w:bookmarkEnd w:id="35"/>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在整个经营期内，乙方应根据本合同的约定，自行承担相应费用（包括税费）和风险。负责管理、运营、维修和维护广告资源，包括但不限于：</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7.2.1向甲方提交广告资源日常维护的技术标准及规范，甲方审定后，按照该技术标准及规范负责做好广告资源的维护、维修工作，确保广告资源处于良好的状态；除日常维护外，应保证故障维修在3小时内由专人解决；</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7.2.2具备不间断供应可销售广告资源的能力，确保所有广告画面的制作质量和表现效果达到双方事先约定的标准；</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7.2.3根据适用法律和本合同的约定，在确保地铁安全及高效运营的前提下经营广告资源；</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7.2.4制定并执行符合本合同的约定且满足实际运营需要的广告资源运营手册；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7.2.5提供充足的人员储备，并保证其所有第三人、雇员具备履行其相应职责的技能和资质；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7.2.6建立健全检测和检验制度，按照国家或行业规定的要求检测广告资源，定期检测广告资源，做好各项检测记录以及分析资料和报表的汇总、归档；</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7.2.7每 2 年对轨行区广告灯箱至少进行一次安全检测，同时将第三方专业检验机构出具的安全检测报告及时报备甲方；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7.2.8对广告资源的状况性能，每月不少于一次抽查（抽查媒体数量不小于总量的30%），每季度不少于一次全面检查，建立相关资料并定期进行收集、归类和整理，完善设施信息化管理系统，保持广告资源处于良好使用状态，并在甲方的要求下将巡检记录提交给甲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7.2.9严格遵守甲方关于在经营线路内对广告资源经营及维护的指引及程序；</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7.2.10确保广告客户服务标准或售后服务措施达到双方约定的标准；</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7.2.11保持良好的媒介关系和公共关系；</w:t>
      </w:r>
    </w:p>
    <w:p>
      <w:pPr>
        <w:pStyle w:val="style0"/>
        <w:widowControl/>
        <w:spacing w:beforeAutospacing="false" w:afterAutospacing="false" w:lineRule="auto" w:line="360"/>
        <w:ind w:firstLine="480" w:firstLineChars="200"/>
        <w:rPr>
          <w:rFonts w:ascii="宋体" w:cs="宋体" w:hAnsi="宋体"/>
          <w:sz w:val="24"/>
          <w:szCs w:val="24"/>
        </w:rPr>
      </w:pPr>
      <w:r>
        <w:rPr>
          <w:rFonts w:ascii="宋体" w:cs="宋体" w:hAnsi="宋体" w:hint="eastAsia"/>
          <w:sz w:val="24"/>
          <w:szCs w:val="24"/>
        </w:rPr>
        <w:t>7.2.12协助与政府相关管理部门的协调和正式沟通。</w:t>
      </w:r>
    </w:p>
    <w:bookmarkStart w:id="36" w:name="_Toc22541_WPSOffice_Level2"/>
    <w:p>
      <w:pPr>
        <w:pStyle w:val="style0"/>
        <w:spacing w:lineRule="auto" w:line="360"/>
        <w:rPr>
          <w:rFonts w:ascii="宋体" w:cs="宋体" w:hAnsi="宋体"/>
          <w:b/>
          <w:sz w:val="24"/>
          <w:szCs w:val="24"/>
        </w:rPr>
      </w:pPr>
      <w:r>
        <w:rPr>
          <w:rFonts w:ascii="宋体" w:cs="宋体" w:hAnsi="宋体" w:hint="eastAsia"/>
          <w:b/>
          <w:sz w:val="24"/>
          <w:szCs w:val="24"/>
        </w:rPr>
        <w:t>7.3甲方的检查和考核</w:t>
      </w:r>
      <w:bookmarkEnd w:id="36"/>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7.3.1为本合同之目的，甲方或其指定机构或其书面授权的任何第三方有权在预先通知的情况下检查广告资源设施运营情况。乙方有义务或使其委托的第三人提供工作配合和支持；</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7.3.2甲方或受其委托的第三方进行上述检查的费用由甲方承担。若检查结果表明乙方未在甲方规定的时间内完成整改并达到甲方要求，视为乙方违约，甲方有权追究其违约责任</w:t>
      </w:r>
      <w:r>
        <w:rPr>
          <w:rFonts w:ascii="宋体" w:cs="宋体" w:hAnsi="宋体" w:hint="eastAsia"/>
          <w:sz w:val="24"/>
          <w:szCs w:val="24"/>
          <w:lang w:eastAsia="zh-CN"/>
        </w:rPr>
        <w:t>，</w:t>
      </w:r>
      <w:r>
        <w:rPr>
          <w:rFonts w:ascii="宋体" w:cs="宋体" w:hAnsi="宋体" w:hint="eastAsia"/>
          <w:sz w:val="24"/>
          <w:szCs w:val="24"/>
          <w:lang w:val="en-US" w:eastAsia="zh-CN"/>
        </w:rPr>
        <w:t>每发生一次乙方应支付</w:t>
      </w:r>
      <w:r>
        <w:rPr>
          <w:rFonts w:ascii="宋体" w:cs="宋体" w:hAnsi="宋体" w:hint="eastAsia"/>
          <w:sz w:val="24"/>
          <w:szCs w:val="24"/>
        </w:rPr>
        <w:t>5</w:t>
      </w:r>
      <w:r>
        <w:rPr>
          <w:rFonts w:ascii="宋体" w:cs="宋体" w:hAnsi="宋体"/>
          <w:sz w:val="24"/>
          <w:szCs w:val="24"/>
        </w:rPr>
        <w:t>,</w:t>
      </w:r>
      <w:r>
        <w:rPr>
          <w:rFonts w:ascii="宋体" w:cs="宋体" w:hAnsi="宋体" w:hint="eastAsia"/>
          <w:sz w:val="24"/>
          <w:szCs w:val="24"/>
        </w:rPr>
        <w:t>000元至10</w:t>
      </w:r>
      <w:r>
        <w:rPr>
          <w:rFonts w:ascii="宋体" w:cs="宋体" w:hAnsi="宋体"/>
          <w:sz w:val="24"/>
          <w:szCs w:val="24"/>
        </w:rPr>
        <w:t>,</w:t>
      </w:r>
      <w:r>
        <w:rPr>
          <w:rFonts w:ascii="宋体" w:cs="宋体" w:hAnsi="宋体" w:hint="eastAsia"/>
          <w:sz w:val="24"/>
          <w:szCs w:val="24"/>
        </w:rPr>
        <w:t>000元违约金。</w:t>
      </w:r>
    </w:p>
    <w:bookmarkStart w:id="37" w:name="_Toc16361_WPSOffice_Level2"/>
    <w:p>
      <w:pPr>
        <w:pStyle w:val="style0"/>
        <w:spacing w:lineRule="auto" w:line="360"/>
        <w:rPr>
          <w:rFonts w:ascii="宋体" w:cs="宋体" w:hAnsi="宋体"/>
          <w:b/>
          <w:sz w:val="24"/>
          <w:szCs w:val="24"/>
        </w:rPr>
      </w:pPr>
      <w:r>
        <w:rPr>
          <w:rFonts w:ascii="宋体" w:cs="宋体" w:hAnsi="宋体" w:hint="eastAsia"/>
          <w:b/>
          <w:sz w:val="24"/>
          <w:szCs w:val="24"/>
        </w:rPr>
        <w:t>7.4 年度经营计划</w:t>
      </w:r>
      <w:bookmarkEnd w:id="37"/>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7.4.1在整个经营期内。乙方应及时制定年度经营计划，并在不晚于下一经营年度开始当日的30天前将年度经营计划提交甲方备案。年度经营计划包括但不限于推广手段及具体计划、媒体定价和折扣等；</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7.4.2在收到年度经营计划后一个月内，如果甲方未就该年度经营计划向乙方发出不同意或要求修正的通知，则由乙方/项目公司按照该年度经营计划组织实施；若甲方要求乙方就该年度经营计划进行修正的，乙方应按甲方要求进行修正并再报甲方审核；</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7.4.3年度经营计划的实施并不限制乙方为提高服务能力或服务所做的其他任何行为,但乙方的该等行为应事先以书面报告形式报甲方备案。</w:t>
      </w:r>
    </w:p>
    <w:bookmarkStart w:id="38" w:name="_Toc28155_WPSOffice_Level2"/>
    <w:p>
      <w:pPr>
        <w:pStyle w:val="style0"/>
        <w:spacing w:lineRule="auto" w:line="360"/>
        <w:rPr>
          <w:rFonts w:ascii="宋体" w:cs="宋体" w:hAnsi="宋体"/>
          <w:b/>
          <w:sz w:val="24"/>
          <w:szCs w:val="24"/>
        </w:rPr>
      </w:pPr>
      <w:r>
        <w:rPr>
          <w:rFonts w:ascii="宋体" w:cs="宋体" w:hAnsi="宋体" w:hint="eastAsia"/>
          <w:b/>
          <w:sz w:val="24"/>
          <w:szCs w:val="24"/>
        </w:rPr>
        <w:t>7.5 年度经营报告</w:t>
      </w:r>
      <w:bookmarkEnd w:id="38"/>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应在自第二经营年度起，在每经营年度的第一季度向甲方提交上一年度的经营情况报告，并保证报告内容准确真实。报告内容应包括经营计划的执行情况、运营状况、财务报告、规范化服务和广告资源服务承诺实施以及本年度目标等。如甲方要求，乙方也须向甲方提供关于乘客特征及相关民意的第三方调研报告，但该报告每年不超过一次。</w:t>
      </w:r>
    </w:p>
    <w:bookmarkStart w:id="39" w:name="_Toc393_WPSOffice_Level2"/>
    <w:p>
      <w:pPr>
        <w:pStyle w:val="style0"/>
        <w:spacing w:lineRule="auto" w:line="360"/>
        <w:rPr>
          <w:rFonts w:ascii="宋体" w:cs="宋体" w:hAnsi="宋体"/>
          <w:b/>
          <w:sz w:val="24"/>
          <w:szCs w:val="24"/>
        </w:rPr>
      </w:pPr>
      <w:r>
        <w:rPr>
          <w:rFonts w:ascii="宋体" w:cs="宋体" w:hAnsi="宋体" w:hint="eastAsia"/>
          <w:b/>
          <w:sz w:val="24"/>
          <w:szCs w:val="24"/>
        </w:rPr>
        <w:t>7.6临时报告</w:t>
      </w:r>
      <w:bookmarkEnd w:id="39"/>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乙方应当在下列事项出现后十（10）日内以书面形式告知甲方：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（1）发生影响广告资源技术、安全、质量的重大事项；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（2）乙方（含项目公司）总经理、副总经理、财务总监等高级管理人员确定或发生人员变更；</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（3）乙方的股东或股权结构发生变化；</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（4）乙方董事会、监事会作出的有关本合同项下广告资源代理业务的决议；</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（5）乙方签署可能对广告资源经营有重大影响的合同或意向书（按本合同须提交甲方审核的，则须提交甲方审核）；</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（6）其他对广告资源经营有重大影响的事项。</w:t>
      </w:r>
    </w:p>
    <w:bookmarkStart w:id="40" w:name="_Toc16768_WPSOffice_Level2"/>
    <w:p>
      <w:pPr>
        <w:pStyle w:val="style0"/>
        <w:spacing w:lineRule="auto" w:line="360"/>
        <w:rPr>
          <w:rFonts w:ascii="宋体" w:cs="宋体" w:hAnsi="宋体"/>
          <w:b/>
          <w:sz w:val="24"/>
          <w:szCs w:val="24"/>
        </w:rPr>
      </w:pPr>
      <w:r>
        <w:rPr>
          <w:rFonts w:ascii="宋体" w:cs="宋体" w:hAnsi="宋体" w:hint="eastAsia"/>
          <w:b/>
          <w:sz w:val="24"/>
          <w:szCs w:val="24"/>
        </w:rPr>
        <w:t>7.7安全制度</w:t>
      </w:r>
      <w:bookmarkEnd w:id="40"/>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7.7.1乙方在广告资源经营过程中必须严格遵守法律法规、政府政策及甲方规定的各项安全管理制度和规范。必须遵守石家庄轨道交通运营单位的各项安全管理制度和规范，现场工作计划，应提前报运营单位审核批准后方可实施。建立和完善安全责任制度，建立安全生产保证体系，保障广告资源安全和稳定运行和服务，防止责任事故发生。所有设施及工作均不得对运营服务和乘客造成影响；</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7.7.2乙方要加强广告设施的安全巡检，消除安全隐患。广告设施故障影响运营服务及美观的，必须在24小时内整改并承担相应费用。对危及广告资源安全的案情应及时制止，并报告有关部门，同时应进行宣传、解释、劝阻和书面告知违反约定的单位或个人进行整改。对逾期不改的，乙方向甲方书面报告。如法律法规要求乙方向有关政府部门报告的，乙方须按法律法规的要求执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7.7.3乙方应为雇员、代表或第三人提供适当的安全培训，包括参加甲方组织的经营线路安全培训课程，甲方有权按该课程的培训成本向乙方收取适当费用；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7.7.4广告资源的消防安全：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乙方在广告资源经营中，如需要进行媒体改造或开发新媒体时，其改造或开发的方案必须符合消防法律法规及甲方的规范要求，取得甲方及/或相关政府行政管理部门的审批同意后方可实施。在媒体改造或新媒体开发的实施过程中，严格遵守消防规范要求，法律法规或甲方规定必须验收的，验收通过后方可使用，否则必须按要求整改直至符合消防规范要求和甲方的规范要求；</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（2）乙方在广告资源经营中，广告发布材质必须符合最新消防要求，广告资源的日常维护、更新等所有的材料、设备、设施必须符合消防安全要求。</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7.7.5政府部门的安全巡查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政府行政管理部门在巡查过程中发现广告资源存在安全隐患必须整改的，乙方必须立即按照其要求进行整改，直至达到符合规范要求的标准。如政府部门对此进行处罚的，由乙方承担责任。如甲方因此受到政府部门的处罚，乙方应对甲方予以补偿并承担违约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7.7.6甲方的安全巡查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甲方有权随时对广告资源进行安全巡查，如发现乙方未严格遵守法律法规、政府政策及甲方规定的各项安全管理制度和规范的，甲方有权发</w:t>
      </w:r>
      <w:r>
        <w:rPr>
          <w:rFonts w:ascii="宋体" w:cs="宋体" w:hAnsi="宋体"/>
          <w:sz w:val="24"/>
          <w:szCs w:val="24"/>
        </w:rPr>
        <w:t>出</w:t>
      </w:r>
      <w:r>
        <w:rPr>
          <w:rFonts w:ascii="宋体" w:cs="宋体" w:hAnsi="宋体" w:hint="eastAsia"/>
          <w:sz w:val="24"/>
          <w:szCs w:val="24"/>
        </w:rPr>
        <w:t>整改通知书，乙方必须在限期内完成整改，达到安全规范要求。逾期不整改的，视为乙方违约，甲方有权追究其责任，每发生一次乙方应支付5</w:t>
      </w:r>
      <w:r>
        <w:rPr>
          <w:rFonts w:ascii="宋体" w:cs="宋体" w:hAnsi="宋体"/>
          <w:sz w:val="24"/>
          <w:szCs w:val="24"/>
        </w:rPr>
        <w:t>,</w:t>
      </w:r>
      <w:r>
        <w:rPr>
          <w:rFonts w:ascii="宋体" w:cs="宋体" w:hAnsi="宋体" w:hint="eastAsia"/>
          <w:sz w:val="24"/>
          <w:szCs w:val="24"/>
        </w:rPr>
        <w:t>000元至10</w:t>
      </w:r>
      <w:r>
        <w:rPr>
          <w:rFonts w:ascii="宋体" w:cs="宋体" w:hAnsi="宋体"/>
          <w:sz w:val="24"/>
          <w:szCs w:val="24"/>
        </w:rPr>
        <w:t>,</w:t>
      </w:r>
      <w:r>
        <w:rPr>
          <w:rFonts w:ascii="宋体" w:cs="宋体" w:hAnsi="宋体" w:hint="eastAsia"/>
          <w:sz w:val="24"/>
          <w:szCs w:val="24"/>
        </w:rPr>
        <w:t>000元违约金。</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7.7.7安全责任的承担</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本合同项下广告资源运营过程中产生的所有安全责任事故的责任及后果由乙方承担。</w:t>
      </w:r>
    </w:p>
    <w:bookmarkStart w:id="41" w:name="_Toc21986_WPSOffice_Level2"/>
    <w:p>
      <w:pPr>
        <w:pStyle w:val="style0"/>
        <w:spacing w:lineRule="auto" w:line="360"/>
        <w:rPr>
          <w:rFonts w:ascii="宋体" w:cs="宋体" w:hAnsi="宋体"/>
          <w:b/>
          <w:sz w:val="24"/>
          <w:szCs w:val="24"/>
        </w:rPr>
      </w:pPr>
      <w:r>
        <w:rPr>
          <w:rFonts w:ascii="宋体" w:cs="宋体" w:hAnsi="宋体" w:hint="eastAsia"/>
          <w:b/>
          <w:sz w:val="24"/>
          <w:szCs w:val="24"/>
        </w:rPr>
        <w:t>7.8新媒体开发</w:t>
      </w:r>
      <w:bookmarkEnd w:id="41"/>
    </w:p>
    <w:bookmarkStart w:id="42" w:name="_Toc3930_WPSOffice_Level2"/>
    <w:p>
      <w:pPr>
        <w:pStyle w:val="style0"/>
        <w:spacing w:lineRule="auto" w:line="360"/>
        <w:ind w:firstLine="480" w:firstLineChars="200"/>
        <w:rPr>
          <w:rFonts w:ascii="宋体" w:cs="宋体" w:hAnsi="宋体"/>
          <w:sz w:val="24"/>
          <w:szCs w:val="24"/>
        </w:rPr>
      </w:pPr>
      <w:r>
        <w:rPr>
          <w:rFonts w:ascii="宋体" w:cs="宋体" w:hAnsi="宋体" w:hint="eastAsia"/>
          <w:sz w:val="24"/>
          <w:szCs w:val="24"/>
        </w:rPr>
        <w:t>7.8.1在经营期内，甲方和乙方均有权建议开发新媒体，新媒体开发的具体事宜（包括收益分配）由双方根据本合同的原则进行协商并签订相应的补充合同；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7.8.2乙方提出新媒体开发方案的，方案须经甲方批准后乙方按照方案实施和承担相应的费用，并按双方商定后签订的补充合同约定向甲方交付经营权费。该部分新媒体的所有权（含经营权）归甲方所有；</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7.8.3甲方提出新媒体开发方案的，需提交乙方征求意见，如乙方同意的，由乙方根据方案实施并承担相应的费用；如乙方不同意开发或在收到甲方的方案之日起30日内不予答复的，甲方可以自行开发或委托其他方进行开发，该部分新媒体的所有权（含经营权）归甲方所有，甲方可以自营或另行招商；</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7.8.4 新媒体开发实施必须遵守7.7.4条关于消防安全的约定。</w:t>
      </w:r>
    </w:p>
    <w:p>
      <w:pPr>
        <w:pStyle w:val="style0"/>
        <w:spacing w:lineRule="auto" w:line="360"/>
        <w:rPr>
          <w:rFonts w:ascii="宋体" w:cs="宋体" w:hAnsi="宋体"/>
          <w:b/>
          <w:sz w:val="24"/>
          <w:szCs w:val="24"/>
        </w:rPr>
      </w:pPr>
      <w:r>
        <w:rPr>
          <w:rFonts w:ascii="宋体" w:cs="宋体" w:hAnsi="宋体" w:hint="eastAsia"/>
          <w:b/>
          <w:sz w:val="24"/>
          <w:szCs w:val="24"/>
        </w:rPr>
        <w:t>7.9媒体改造</w:t>
      </w:r>
      <w:bookmarkEnd w:id="42"/>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7.9.1乙方提出对原有媒体改造方案必须经甲方书面审批后方可实施；媒体改造的费用全部由乙方负责；</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7.9.2 媒体改造方案及媒体改造的实施必须遵守7.7.4条关于消防安全的约定；</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7.9.3改造后的广告资源所有权归甲方所有，经营期结束后乙方须按照现状在良好状态下返还甲方，甲方不需为此承担任何费用。</w:t>
      </w:r>
    </w:p>
    <w:bookmarkStart w:id="43" w:name="_Toc25801_WPSOffice_Level2"/>
    <w:p>
      <w:pPr>
        <w:pStyle w:val="style0"/>
        <w:spacing w:lineRule="auto" w:line="360"/>
        <w:rPr>
          <w:rFonts w:ascii="宋体" w:cs="宋体" w:hAnsi="宋体"/>
          <w:b/>
          <w:sz w:val="24"/>
          <w:szCs w:val="24"/>
        </w:rPr>
      </w:pPr>
      <w:r>
        <w:rPr>
          <w:rFonts w:ascii="宋体" w:cs="宋体" w:hAnsi="宋体" w:hint="eastAsia"/>
          <w:b/>
          <w:sz w:val="24"/>
          <w:szCs w:val="24"/>
        </w:rPr>
        <w:t>7.10甲方的审批</w:t>
      </w:r>
      <w:bookmarkEnd w:id="43"/>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在任何情况下甲方对第7条所述事项的审批不减轻、不免除乙方应当承担的合同责任和法律责任。</w:t>
      </w:r>
    </w:p>
    <w:bookmarkStart w:id="44" w:name="_Toc28136_WPSOffice_Level2"/>
    <w:p>
      <w:pPr>
        <w:pStyle w:val="style0"/>
        <w:spacing w:lineRule="auto" w:line="360"/>
        <w:rPr>
          <w:rFonts w:ascii="宋体" w:cs="宋体" w:hAnsi="宋体"/>
          <w:b/>
          <w:sz w:val="24"/>
          <w:szCs w:val="24"/>
        </w:rPr>
      </w:pPr>
      <w:r>
        <w:rPr>
          <w:rFonts w:ascii="宋体" w:cs="宋体" w:hAnsi="宋体" w:hint="eastAsia"/>
          <w:b/>
          <w:sz w:val="24"/>
          <w:szCs w:val="24"/>
        </w:rPr>
        <w:t>7.11经营期届满继续经营</w:t>
      </w:r>
      <w:bookmarkEnd w:id="44"/>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如果乙方希望在本合同约定的经营期届满后继续代理经营，则应在经营期满前至少一年提前向甲方提出申请，甲方有权自主决定是否接受乙方的要求。</w:t>
      </w:r>
    </w:p>
    <w:bookmarkStart w:id="45" w:name="_Toc18808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第8条  广告及信息</w:t>
      </w:r>
      <w:bookmarkEnd w:id="45"/>
    </w:p>
    <w:p>
      <w:pPr>
        <w:pStyle w:val="style0"/>
        <w:spacing w:lineRule="auto" w:line="360"/>
        <w:rPr>
          <w:rFonts w:ascii="宋体" w:cs="宋体" w:hAnsi="宋体"/>
          <w:sz w:val="24"/>
          <w:szCs w:val="24"/>
        </w:rPr>
      </w:pPr>
      <w:r>
        <w:rPr>
          <w:rFonts w:ascii="宋体" w:cs="宋体" w:hAnsi="宋体" w:hint="eastAsia"/>
          <w:b/>
          <w:bCs/>
          <w:sz w:val="24"/>
          <w:szCs w:val="24"/>
        </w:rPr>
        <w:t>8.1</w:t>
      </w:r>
      <w:r>
        <w:rPr>
          <w:rFonts w:ascii="宋体" w:cs="宋体" w:hAnsi="宋体" w:hint="eastAsia"/>
          <w:sz w:val="24"/>
          <w:szCs w:val="24"/>
        </w:rPr>
        <w:t>乙方从事广告经营活动，应当遵守《中华人民共和国广告法》等适用法律、行政法规、规章，遵循公平、诚实信用的原则。这些遵守行为包括但不限于：</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（1）广告应当真实、合法，符合社会主义精神文明建设的要求；</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（2）广告不得含有虚假的内容，不得欺骗和误导消费者；</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（3）广告内容应当有利于人民的身心健康，促进商品和服务质量提高及保护消费者的合法权益，遵守社会公德和职业道德，维护国家的尊严和利益；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（4）广告不得有下列情况：</w:t>
      </w:r>
    </w:p>
    <w:bookmarkStart w:id="46" w:name="_Toc22637_WPSOffice_Level2"/>
    <w:p>
      <w:pPr>
        <w:pStyle w:val="style0"/>
        <w:spacing w:lineRule="auto" w:line="360"/>
        <w:ind w:firstLine="960" w:firstLineChars="400"/>
        <w:rPr>
          <w:rFonts w:ascii="宋体" w:cs="宋体" w:hAnsi="宋体"/>
          <w:sz w:val="24"/>
          <w:szCs w:val="24"/>
        </w:rPr>
      </w:pPr>
      <w:r>
        <w:rPr>
          <w:rFonts w:ascii="宋体" w:cs="宋体" w:hAnsi="宋体" w:hint="eastAsia"/>
          <w:sz w:val="24"/>
          <w:szCs w:val="24"/>
        </w:rPr>
        <w:t>A、使用中华人民共和国国旗、国徽、国歌；</w:t>
      </w:r>
      <w:bookmarkEnd w:id="46"/>
    </w:p>
    <w:bookmarkStart w:id="47" w:name="_Toc29523_WPSOffice_Level2"/>
    <w:p>
      <w:pPr>
        <w:pStyle w:val="style0"/>
        <w:spacing w:lineRule="auto" w:line="360"/>
        <w:ind w:firstLine="960" w:firstLineChars="400"/>
        <w:rPr>
          <w:rFonts w:ascii="宋体" w:cs="宋体" w:hAnsi="宋体"/>
          <w:sz w:val="24"/>
          <w:szCs w:val="24"/>
        </w:rPr>
      </w:pPr>
      <w:r>
        <w:rPr>
          <w:rFonts w:ascii="宋体" w:cs="宋体" w:hAnsi="宋体" w:hint="eastAsia"/>
          <w:sz w:val="24"/>
          <w:szCs w:val="24"/>
        </w:rPr>
        <w:t>B、使用国家机关国家机关工作人员的名义；</w:t>
      </w:r>
      <w:bookmarkEnd w:id="47"/>
    </w:p>
    <w:bookmarkStart w:id="48" w:name="_Toc1345_WPSOffice_Level2"/>
    <w:p>
      <w:pPr>
        <w:pStyle w:val="style0"/>
        <w:spacing w:lineRule="auto" w:line="360"/>
        <w:ind w:firstLine="960" w:firstLineChars="400"/>
        <w:rPr>
          <w:rFonts w:ascii="宋体" w:cs="宋体" w:hAnsi="宋体"/>
          <w:sz w:val="24"/>
          <w:szCs w:val="24"/>
        </w:rPr>
      </w:pPr>
      <w:r>
        <w:rPr>
          <w:rFonts w:ascii="宋体" w:cs="宋体" w:hAnsi="宋体" w:hint="eastAsia"/>
          <w:sz w:val="24"/>
          <w:szCs w:val="24"/>
        </w:rPr>
        <w:t>C、使用国家级、最高级、最佳等用语；</w:t>
      </w:r>
      <w:bookmarkEnd w:id="48"/>
    </w:p>
    <w:bookmarkStart w:id="49" w:name="_Toc14795_WPSOffice_Level2"/>
    <w:p>
      <w:pPr>
        <w:pStyle w:val="style0"/>
        <w:spacing w:lineRule="auto" w:line="360"/>
        <w:ind w:firstLine="960" w:firstLineChars="400"/>
        <w:rPr>
          <w:rFonts w:ascii="宋体" w:cs="宋体" w:hAnsi="宋体"/>
          <w:sz w:val="24"/>
          <w:szCs w:val="24"/>
        </w:rPr>
      </w:pPr>
      <w:r>
        <w:rPr>
          <w:rFonts w:ascii="宋体" w:cs="宋体" w:hAnsi="宋体" w:hint="eastAsia"/>
          <w:sz w:val="24"/>
          <w:szCs w:val="24"/>
        </w:rPr>
        <w:t>D、妨碍社会安定和危害人身、财产安全，损害社会公共利益；</w:t>
      </w:r>
      <w:bookmarkEnd w:id="49"/>
    </w:p>
    <w:bookmarkStart w:id="50" w:name="_Toc26274_WPSOffice_Level2"/>
    <w:p>
      <w:pPr>
        <w:pStyle w:val="style0"/>
        <w:spacing w:lineRule="auto" w:line="360"/>
        <w:ind w:firstLine="960" w:firstLineChars="400"/>
        <w:rPr>
          <w:rFonts w:ascii="宋体" w:cs="宋体" w:hAnsi="宋体"/>
          <w:sz w:val="24"/>
          <w:szCs w:val="24"/>
        </w:rPr>
      </w:pPr>
      <w:r>
        <w:rPr>
          <w:rFonts w:ascii="宋体" w:cs="宋体" w:hAnsi="宋体" w:hint="eastAsia"/>
          <w:sz w:val="24"/>
          <w:szCs w:val="24"/>
        </w:rPr>
        <w:t>E、妨碍社会公共秩序和违背社会良好风尚；</w:t>
      </w:r>
      <w:bookmarkEnd w:id="50"/>
    </w:p>
    <w:bookmarkStart w:id="51" w:name="_Toc9324_WPSOffice_Level2"/>
    <w:p>
      <w:pPr>
        <w:pStyle w:val="style0"/>
        <w:spacing w:lineRule="auto" w:line="360"/>
        <w:ind w:firstLine="960" w:firstLineChars="400"/>
        <w:rPr>
          <w:rFonts w:ascii="宋体" w:cs="宋体" w:hAnsi="宋体"/>
          <w:sz w:val="24"/>
          <w:szCs w:val="24"/>
        </w:rPr>
      </w:pPr>
      <w:r>
        <w:rPr>
          <w:rFonts w:ascii="宋体" w:cs="宋体" w:hAnsi="宋体" w:hint="eastAsia"/>
          <w:sz w:val="24"/>
          <w:szCs w:val="24"/>
        </w:rPr>
        <w:t>F、含有淫秽、迷信、恐怖、暴力、丑恶的内容；</w:t>
      </w:r>
      <w:bookmarkEnd w:id="51"/>
    </w:p>
    <w:bookmarkStart w:id="52" w:name="_Toc29453_WPSOffice_Level2"/>
    <w:p>
      <w:pPr>
        <w:pStyle w:val="style0"/>
        <w:spacing w:lineRule="auto" w:line="360"/>
        <w:ind w:firstLine="960" w:firstLineChars="400"/>
        <w:rPr>
          <w:rFonts w:ascii="宋体" w:cs="宋体" w:hAnsi="宋体"/>
          <w:sz w:val="24"/>
          <w:szCs w:val="24"/>
        </w:rPr>
      </w:pPr>
      <w:r>
        <w:rPr>
          <w:rFonts w:ascii="宋体" w:cs="宋体" w:hAnsi="宋体" w:hint="eastAsia"/>
          <w:sz w:val="24"/>
          <w:szCs w:val="24"/>
        </w:rPr>
        <w:t>G、含有民族、种族、宗教、性别歧视的内容；</w:t>
      </w:r>
      <w:bookmarkEnd w:id="52"/>
    </w:p>
    <w:bookmarkStart w:id="53" w:name="_Toc12383_WPSOffice_Level2"/>
    <w:p>
      <w:pPr>
        <w:pStyle w:val="style0"/>
        <w:spacing w:lineRule="auto" w:line="360"/>
        <w:ind w:firstLine="960" w:firstLineChars="400"/>
        <w:rPr>
          <w:rFonts w:ascii="宋体" w:cs="宋体" w:hAnsi="宋体"/>
          <w:sz w:val="24"/>
          <w:szCs w:val="24"/>
        </w:rPr>
      </w:pPr>
      <w:r>
        <w:rPr>
          <w:rFonts w:ascii="宋体" w:cs="宋体" w:hAnsi="宋体" w:hint="eastAsia"/>
          <w:sz w:val="24"/>
          <w:szCs w:val="24"/>
        </w:rPr>
        <w:t>H、妨碍环境和自然资源保护；</w:t>
      </w:r>
      <w:bookmarkEnd w:id="53"/>
    </w:p>
    <w:bookmarkStart w:id="54" w:name="_Toc31035_WPSOffice_Level2"/>
    <w:p>
      <w:pPr>
        <w:pStyle w:val="style0"/>
        <w:spacing w:lineRule="auto" w:line="360"/>
        <w:ind w:firstLine="960" w:firstLineChars="400"/>
        <w:rPr>
          <w:rFonts w:ascii="宋体" w:cs="宋体" w:hAnsi="宋体"/>
          <w:sz w:val="24"/>
          <w:szCs w:val="24"/>
        </w:rPr>
      </w:pPr>
      <w:r>
        <w:rPr>
          <w:rFonts w:ascii="宋体" w:cs="宋体" w:hAnsi="宋体" w:hint="eastAsia"/>
          <w:sz w:val="24"/>
          <w:szCs w:val="24"/>
        </w:rPr>
        <w:t>I、法律、行政规定约定禁止的其他情况。</w:t>
      </w:r>
      <w:bookmarkEnd w:id="54"/>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（5）广告不得损害未成年和残疾人的身心健康；</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（6）广告中对商品的性能、产地、用途、质量、价格、生产者、有效期限、允诺或者对服务的内容、形式、质量、价格、允诺有表示的，应当清楚、明白；</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（7）广告使用数据、统计资料、调查结果、文摘、引用语，应当真实、准确，并表明出处；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（8）广告中涉及专利产品或者专利方法的，应当标明专利号和专利种类。未取得专利权的，不得在广告中谎称取得专利权。禁止使用未授权的专利申请和已经终止、撤销、无效的专利做广告；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（9）广告不得贬低其他生产经营者商品或者服务；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（10）广告应当具有可识性，能够使消费者辨明其为广告；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（11）不得以新闻报道形式发布广告；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（12）不得为麻醉药品、精神药品、毒性药品、放射性药品等特殊药品做广告；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（13）不得发布烟草广告；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（14）食品、酒类、化妆品广告的内容必须符合卫生许可的事项，并不得使用医疗用语或者易与药品混淆的用语；</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（15）不得发布违反国家广告法规规定的其他内容；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（16）不得发布损害甲方形象、声誉的广告；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（17）不得发布与甲方运营有竞争内容的广告；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（18）不得发布侵犯他人肖像权或侵犯他人其他合法权益的广告。</w:t>
      </w:r>
    </w:p>
    <w:p>
      <w:pPr>
        <w:pStyle w:val="style0"/>
        <w:spacing w:lineRule="auto" w:line="360"/>
        <w:rPr>
          <w:rFonts w:ascii="宋体" w:cs="宋体" w:hAnsi="宋体"/>
          <w:b/>
          <w:sz w:val="24"/>
          <w:szCs w:val="24"/>
        </w:rPr>
      </w:pPr>
      <w:r>
        <w:rPr>
          <w:rFonts w:ascii="宋体" w:cs="宋体" w:hAnsi="宋体" w:hint="eastAsia"/>
          <w:b/>
          <w:sz w:val="24"/>
          <w:szCs w:val="24"/>
        </w:rPr>
        <w:t>8.2权利限制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8.2.1在经营期内，乙方不得在广告资源范围内自行或允许他人从事任何其他经营活动；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8.2.2在广告发布之前，乙方须将所有广告样稿、样片送达甲方审批，通过甲方审批后方可发布，甲方有否决的最终权利。甲方的审批不减轻、不免除乙方应当承担的法律责任；因发布的广告形式、内容等违法或侵权引发的相关纠纷或争议，乙方应积极妥善解决，相关责任均由乙方自行承担。且不得因此使甲方、甲方所隶属公司及运营线路遭受任何不利影响；</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8.2.3非常规媒体设置及发布活动，需经过甲方审批同意；</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8.2.4如果乙方不依法经营导致甲方被追究责任的，视为乙方违约，甲方除有权向乙方追偿甲方已承担的责任外，乙方还应承担相当于该损失金额的违约金。</w:t>
      </w:r>
    </w:p>
    <w:bookmarkStart w:id="55" w:name="_Toc26335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第9条  组织架构</w:t>
      </w:r>
      <w:bookmarkEnd w:id="55"/>
    </w:p>
    <w:bookmarkStart w:id="56" w:name="_Toc9533_WPSOffice_Level2"/>
    <w:p>
      <w:pPr>
        <w:pStyle w:val="style0"/>
        <w:spacing w:lineRule="auto" w:line="360"/>
        <w:rPr>
          <w:rFonts w:ascii="宋体" w:cs="宋体" w:hAnsi="宋体"/>
          <w:b/>
          <w:sz w:val="24"/>
          <w:szCs w:val="24"/>
        </w:rPr>
      </w:pPr>
      <w:r>
        <w:rPr>
          <w:rFonts w:ascii="宋体" w:cs="宋体" w:hAnsi="宋体" w:hint="eastAsia"/>
          <w:b/>
          <w:sz w:val="24"/>
          <w:szCs w:val="24"/>
        </w:rPr>
        <w:t>9.1项目组织机构</w:t>
      </w:r>
      <w:bookmarkEnd w:id="56"/>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9.1.1乙方应在</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w:t>
      </w:r>
      <w:r>
        <w:rPr>
          <w:rFonts w:ascii="宋体" w:cs="宋体" w:hAnsi="宋体" w:hint="eastAsia"/>
          <w:sz w:val="24"/>
          <w:szCs w:val="24"/>
          <w:u w:val="single"/>
        </w:rPr>
        <w:t xml:space="preserve">  </w:t>
      </w:r>
      <w:r>
        <w:rPr>
          <w:rFonts w:ascii="宋体" w:cs="宋体" w:hAnsi="宋体" w:hint="eastAsia"/>
          <w:sz w:val="24"/>
          <w:szCs w:val="24"/>
        </w:rPr>
        <w:t>年</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w:t>
      </w:r>
      <w:r>
        <w:rPr>
          <w:rFonts w:ascii="宋体" w:cs="宋体" w:hAnsi="宋体" w:hint="eastAsia"/>
          <w:sz w:val="24"/>
          <w:szCs w:val="24"/>
          <w:u w:val="single"/>
        </w:rPr>
        <w:t xml:space="preserve">  </w:t>
      </w:r>
      <w:r>
        <w:rPr>
          <w:rFonts w:ascii="宋体" w:cs="宋体" w:hAnsi="宋体" w:hint="eastAsia"/>
          <w:sz w:val="24"/>
          <w:szCs w:val="24"/>
        </w:rPr>
        <w:t>月</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w:t>
      </w:r>
      <w:r>
        <w:rPr>
          <w:rFonts w:ascii="宋体" w:cs="宋体" w:hAnsi="宋体" w:hint="eastAsia"/>
          <w:sz w:val="24"/>
          <w:szCs w:val="24"/>
          <w:u w:val="single"/>
        </w:rPr>
        <w:t xml:space="preserve"> </w:t>
      </w:r>
      <w:r>
        <w:rPr>
          <w:rFonts w:ascii="宋体" w:cs="宋体" w:hAnsi="宋体" w:hint="eastAsia"/>
          <w:sz w:val="24"/>
          <w:szCs w:val="24"/>
        </w:rPr>
        <w:t>日前根据相关中国法律，在甲方所在地，专为经营管理本合同项下经营线路内广告资源而组建、注册一家分公司（简称“项目公司”，已在石家庄本地成立的不用另设）。项目公司注册成立后，乙方与项目公司、甲方签署相关的委托合同，以便委托项目公司具体负责经营广告业务和承担乙方在本合同项下的所有权利、义务和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9.1.2在经营期内，除非甲方、乙方在履行过程中另行约定或乙方预先取得甲方书面批准，乙方不得将本合同项下的广告资源再部分或整体委托除项目公司之外的第三方经营或无故终止代理。乙方也不得将代理及相关权益以部分或整体转让、出租、赠与、抵押或质押等任何方式处置给任何第三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9.1.3在经营期内，除非甲方、乙方的共同同意，项目公司不得将本合同项下的广告资源再部分或整体委托给他人经营。项目公司也不得将乙方委托经营的广告资源及相关权益以部分或整体转让、出租、赠与、抵押或质押等任何方式处置给任何第三人；</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9.1.4除非甲方书面同意，项目公司签订的广告合同必须明确发布的品牌、广告主、发布期限，且必须按照该广告合同的约定进行发布；</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9.1.5未经甲方批准，所有广告合同的期限均不得超出本合同约定的乙方经营期限，否则该广告合同中超出的部分无效，且视为乙方违约，一经甲方发现，有权追究乙方的违约责任，乙方须赔偿因此给甲方造成的损失，且乙方应自行妥善解决其与第三方关于超期限合同的修改及解除事宜并承担相关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9.1.6所有广告合同不得超出乙方通过本合同获得的广告资源经营权范围，包括经营线路、业务范围、经营期限等，否则，广告合同中超出经营权范围的部分无效，且视为乙方违约，一经发现，甲方有权追究乙方的违约责任，乙方须赔偿因此给甲方造成的损失；</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9.1.7不得签署其他损害甲方利益的广告合同，否则该广告合同无效，且视为乙方违约，一经发现，甲方有权追究乙方的违约责任，乙方须赔偿因此给甲方造成的损失。</w:t>
      </w:r>
    </w:p>
    <w:bookmarkStart w:id="57" w:name="_Toc29810_WPSOffice_Level2"/>
    <w:p>
      <w:pPr>
        <w:pStyle w:val="style0"/>
        <w:spacing w:lineRule="auto" w:line="360"/>
        <w:rPr>
          <w:rFonts w:ascii="宋体" w:cs="宋体" w:hAnsi="宋体"/>
          <w:b/>
          <w:sz w:val="24"/>
          <w:szCs w:val="24"/>
        </w:rPr>
      </w:pPr>
      <w:r>
        <w:rPr>
          <w:rFonts w:ascii="宋体" w:cs="宋体" w:hAnsi="宋体" w:hint="eastAsia"/>
          <w:b/>
          <w:sz w:val="24"/>
          <w:szCs w:val="24"/>
        </w:rPr>
        <w:t>9.2机构人员的配置</w:t>
      </w:r>
      <w:bookmarkEnd w:id="57"/>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9.2.1乙方在广告资源经营期（合同期限）内，需为项目公司组建完善的、富有专业经验的经营团队负责本合同中规定的相关工作；</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9.2.2为确保广告资源的高效经营，乙方应确保项目公司保持充足数量的人员负责日常经营工作。</w:t>
      </w:r>
    </w:p>
    <w:bookmarkStart w:id="58" w:name="_Toc18257_WPSOffice_Level2"/>
    <w:p>
      <w:pPr>
        <w:pStyle w:val="style0"/>
        <w:spacing w:lineRule="auto" w:line="360"/>
        <w:rPr>
          <w:rFonts w:ascii="宋体" w:cs="宋体" w:hAnsi="宋体"/>
          <w:b/>
          <w:sz w:val="24"/>
          <w:szCs w:val="24"/>
        </w:rPr>
      </w:pPr>
      <w:r>
        <w:rPr>
          <w:rFonts w:ascii="宋体" w:cs="宋体" w:hAnsi="宋体" w:hint="eastAsia"/>
          <w:b/>
          <w:sz w:val="24"/>
          <w:szCs w:val="24"/>
        </w:rPr>
        <w:t>9.3组织机构人员的管理</w:t>
      </w:r>
      <w:bookmarkEnd w:id="58"/>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9.3.1经营期内，乙方不得随意更换主要项目管理人员，若需更换人员时，应至少提前三（3）个月提出同等或更高资历的替换人员名单，报甲方批准后方可更换；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9.3.2甲方有权向乙方提出更换主要管理人员的要求，乙方在一（1）个月内选派合格人员以替换该等人员直至甲方满意为止；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9.3.3甲方有权委派人员参加乙方项目公司高级管理层组成，有权参加日常经营会议，但不担任具体职务，以确保本合同的有效实施。乙方应接受并不得设置任何阻碍；</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9.3.4乙方应对其派出的项目公司管理人员的人身安全负全部责任；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9.3.5乙方应在其年度经营报告中详细说明其管理人员组成及工作职责。</w:t>
      </w:r>
    </w:p>
    <w:bookmarkStart w:id="59" w:name="_Toc12015_WPSOffice_Level2"/>
    <w:p>
      <w:pPr>
        <w:pStyle w:val="style0"/>
        <w:spacing w:lineRule="auto" w:line="360"/>
        <w:rPr>
          <w:rFonts w:ascii="宋体" w:cs="宋体" w:hAnsi="宋体"/>
          <w:b/>
          <w:sz w:val="24"/>
          <w:szCs w:val="24"/>
        </w:rPr>
      </w:pPr>
      <w:r>
        <w:rPr>
          <w:rFonts w:ascii="宋体" w:cs="宋体" w:hAnsi="宋体" w:hint="eastAsia"/>
          <w:b/>
          <w:sz w:val="24"/>
          <w:szCs w:val="24"/>
        </w:rPr>
        <w:t>9.4其他要求</w:t>
      </w:r>
      <w:bookmarkEnd w:id="59"/>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9.4.1乙方与项目公司签署的委托合同并非本合同的履约主体发生变更，也不视为乙方将广告代理经营权转授予项目公司。乙方的委托仅是乙方将具体的广告经营事务交由项目公司具体负责实施，项目公司的具体经营行为视为乙方之行为。乙方在本合同项下的任何责任和义务不因对项目公司的委托行为而免除、减轻或受其他影响。如项目公司在具体经营过程中违反法律、法规和甲方对广告发布的相关管理制度以及本合同的约定，乙方应承担相应的违约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9.4.2乙方及项目公司职员在其相应岗位工作时应持有相关证件，并根据适用法律、本合同和乙方的管理约定及时出示该证件以备查检；</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9.4.3在整个经营期内，甲方应指派专人就广告资源经营工作与乙方/项目公司保持联系和沟通。</w:t>
      </w:r>
    </w:p>
    <w:bookmarkStart w:id="60" w:name="_Toc12885_WPSOffice_Level1"/>
    <w:p>
      <w:pPr>
        <w:pStyle w:val="style0"/>
        <w:spacing w:lineRule="auto" w:line="360"/>
        <w:rPr>
          <w:rFonts w:ascii="宋体" w:cs="宋体" w:hAnsi="宋体"/>
          <w:b/>
          <w:sz w:val="24"/>
          <w:szCs w:val="24"/>
        </w:rPr>
      </w:pPr>
      <w:r>
        <w:rPr>
          <w:rFonts w:ascii="宋体" w:cs="宋体" w:hAnsi="宋体" w:hint="eastAsia"/>
          <w:b/>
          <w:sz w:val="24"/>
          <w:szCs w:val="24"/>
        </w:rPr>
        <w:t>第10条  利益冲突</w:t>
      </w:r>
      <w:bookmarkEnd w:id="60"/>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乙方不得直接或间接利用本合同项下之代理经营权从事损害甲方利益的关联交易，乙方同意甲方在经营期内可对乙方进行检查及要求乙方整改直至甲方满意为止。</w:t>
      </w:r>
    </w:p>
    <w:bookmarkStart w:id="61" w:name="_Toc10381_WPSOffice_Level1"/>
    <w:p>
      <w:pPr>
        <w:pStyle w:val="style0"/>
        <w:spacing w:lineRule="auto" w:line="360"/>
        <w:rPr>
          <w:rFonts w:ascii="宋体" w:cs="宋体" w:hAnsi="宋体"/>
          <w:b/>
          <w:sz w:val="24"/>
          <w:szCs w:val="24"/>
        </w:rPr>
      </w:pPr>
      <w:r>
        <w:rPr>
          <w:rFonts w:ascii="宋体" w:cs="宋体" w:hAnsi="宋体" w:hint="eastAsia"/>
          <w:b/>
          <w:sz w:val="24"/>
          <w:szCs w:val="24"/>
        </w:rPr>
        <w:t>第11条  政府干预</w:t>
      </w:r>
      <w:bookmarkEnd w:id="61"/>
    </w:p>
    <w:p>
      <w:pPr>
        <w:pStyle w:val="style0"/>
        <w:spacing w:lineRule="auto" w:line="360"/>
        <w:ind w:firstLine="482" w:firstLineChars="200"/>
        <w:rPr>
          <w:rFonts w:ascii="宋体" w:cs="宋体" w:hAnsi="宋体"/>
          <w:sz w:val="24"/>
          <w:szCs w:val="24"/>
        </w:rPr>
      </w:pPr>
      <w:r>
        <w:rPr>
          <w:rFonts w:ascii="宋体" w:cs="宋体" w:hAnsi="宋体" w:hint="eastAsia"/>
          <w:b/>
          <w:bCs/>
          <w:sz w:val="24"/>
          <w:szCs w:val="24"/>
        </w:rPr>
        <w:t xml:space="preserve">11.1  </w:t>
      </w:r>
      <w:r>
        <w:rPr>
          <w:rFonts w:ascii="宋体" w:cs="宋体" w:hAnsi="宋体" w:hint="eastAsia"/>
          <w:sz w:val="24"/>
          <w:szCs w:val="24"/>
        </w:rPr>
        <w:t>乙方承诺广告资源的经营必须服从政府在重大活动、重大事件、突发事件或其他任何事件发生时的征用或统一调度；</w:t>
      </w:r>
    </w:p>
    <w:p>
      <w:pPr>
        <w:pStyle w:val="style0"/>
        <w:spacing w:lineRule="auto" w:line="360"/>
        <w:ind w:firstLine="482" w:firstLineChars="200"/>
        <w:rPr>
          <w:rFonts w:ascii="宋体" w:cs="宋体" w:hAnsi="宋体"/>
          <w:sz w:val="24"/>
          <w:szCs w:val="24"/>
        </w:rPr>
      </w:pPr>
      <w:r>
        <w:rPr>
          <w:rFonts w:ascii="宋体" w:cs="宋体" w:hAnsi="宋体" w:hint="eastAsia"/>
          <w:b/>
          <w:bCs/>
          <w:sz w:val="24"/>
          <w:szCs w:val="24"/>
        </w:rPr>
        <w:t xml:space="preserve">11.2  </w:t>
      </w:r>
      <w:r>
        <w:rPr>
          <w:rFonts w:ascii="宋体" w:cs="宋体" w:hAnsi="宋体" w:hint="eastAsia"/>
          <w:sz w:val="24"/>
          <w:szCs w:val="24"/>
        </w:rPr>
        <w:t>经营期内，由于政府对广告资源的管理、经营进行干预而影响广告资源的正常经营所引致乙方损失，甲方不予承担。但甲方有义务向有关政府管理部门争取正常的经营条件。</w:t>
      </w:r>
    </w:p>
    <w:bookmarkStart w:id="62" w:name="_Toc30488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第12条  资料</w:t>
      </w:r>
      <w:bookmarkEnd w:id="62"/>
    </w:p>
    <w:bookmarkStart w:id="63" w:name="_Toc8337_WPSOffice_Level2"/>
    <w:p>
      <w:pPr>
        <w:pStyle w:val="style0"/>
        <w:spacing w:lineRule="auto" w:line="360"/>
        <w:rPr>
          <w:rFonts w:ascii="宋体" w:cs="宋体" w:hAnsi="宋体"/>
          <w:b/>
          <w:sz w:val="24"/>
          <w:szCs w:val="24"/>
        </w:rPr>
      </w:pPr>
      <w:r>
        <w:rPr>
          <w:rFonts w:ascii="宋体" w:cs="宋体" w:hAnsi="宋体" w:hint="eastAsia"/>
          <w:b/>
          <w:sz w:val="24"/>
          <w:szCs w:val="24"/>
        </w:rPr>
        <w:t>12.1甲方有权获取资料</w:t>
      </w:r>
      <w:bookmarkEnd w:id="63"/>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12.1.1甲方可以书面通知的形式，要求乙方：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（1）给予甲方充分的权利，使其能够获取乙方与本合同约定的义务、业务和事宜相关的资料；</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（2）按通知书所指明的方式及合理的时间内，向甲方提供所需资料，并给予其核实资料的权利。</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12.1.2第12.1.1（1）条中所提及的资料，包括甲方为确认乙方已遵从本合同及甲方根据本合同作出的任何决定、指示、说明或约定而合理地要求的任何资料；</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12.2.3所有广告合同（含与广告相关的其它重要合同）均须在签署之日起10天内提交甲方备案。</w:t>
      </w:r>
    </w:p>
    <w:bookmarkStart w:id="64" w:name="_Toc10956_WPSOffice_Level2"/>
    <w:p>
      <w:pPr>
        <w:pStyle w:val="style0"/>
        <w:spacing w:lineRule="auto" w:line="360"/>
        <w:rPr>
          <w:rFonts w:ascii="宋体" w:cs="宋体" w:hAnsi="宋体"/>
          <w:b/>
          <w:sz w:val="24"/>
          <w:szCs w:val="24"/>
        </w:rPr>
      </w:pPr>
      <w:r>
        <w:rPr>
          <w:rFonts w:ascii="宋体" w:cs="宋体" w:hAnsi="宋体" w:hint="eastAsia"/>
          <w:b/>
          <w:sz w:val="24"/>
          <w:szCs w:val="24"/>
        </w:rPr>
        <w:t>12.2记录</w:t>
      </w:r>
      <w:bookmarkEnd w:id="64"/>
    </w:p>
    <w:bookmarkStart w:id="65" w:name="_Toc26202_WPSOffice_Level3"/>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12.2.1乙方应按约定的格式就服务事项备存记录，包括：</w:t>
      </w:r>
      <w:bookmarkEnd w:id="65"/>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（1）广告销售记录；</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（2）广告位上下画或发布详细记录；</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（3）维护及清洁记录；</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（4）已订购的或在建造中的媒体使用的详情；</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（5）安全检查记录；</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（6）甲方要求的其他记录。</w:t>
      </w:r>
    </w:p>
    <w:bookmarkStart w:id="66" w:name="_Toc6756_WPSOffice_Level3"/>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12.2.2甲方可以书面通知形式，要求乙方在合理的期间内：</w:t>
      </w:r>
      <w:bookmarkEnd w:id="66"/>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（1）按通知书所指明的格式及合理时间，向甲方提供广告发布记录的副本；</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（2）准许甲方或其以书面授权的任何人，在任何合理的时间查阅广告发布的所有记录；</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（3）甲方或其授权人有权复印记录。</w:t>
      </w:r>
    </w:p>
    <w:bookmarkStart w:id="67" w:name="_Toc10712_WPSOffice_Level2"/>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12.3未经甲方事先书面同意，乙方不得泄露本合同的任何内容。</w:t>
      </w:r>
      <w:bookmarkEnd w:id="67"/>
    </w:p>
    <w:bookmarkStart w:id="68" w:name="_Toc6577_WPSOffice_Level1"/>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第13条  知识产权</w:t>
      </w:r>
      <w:bookmarkEnd w:id="68"/>
    </w:p>
    <w:bookmarkStart w:id="69" w:name="_Toc19637_WPSOffice_Level2"/>
    <w:p>
      <w:pPr>
        <w:pStyle w:val="style0"/>
        <w:spacing w:lineRule="auto" w:line="360"/>
        <w:rPr>
          <w:rFonts w:ascii="宋体" w:cs="宋体" w:hAnsi="宋体"/>
          <w:b/>
          <w:sz w:val="24"/>
          <w:szCs w:val="24"/>
        </w:rPr>
      </w:pPr>
      <w:r>
        <w:rPr>
          <w:rFonts w:ascii="宋体" w:cs="宋体" w:hAnsi="宋体" w:hint="eastAsia"/>
          <w:b/>
          <w:sz w:val="24"/>
          <w:szCs w:val="24"/>
        </w:rPr>
        <w:t>13.1一般规定</w:t>
      </w:r>
      <w:bookmarkEnd w:id="69"/>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13.1.1乙方应保证甲方永久享有乙方为本合同项下提供的软件、技术资料的合法使用权，并保证甲方免受第三方提出侵犯其任何专利、注册的设计、版权、商标或商品名称或其他知识产权的起诉及索赔。如果甲方收到任何第三方有关知识产权的主张、索赔或诉讼，乙方在收到甲方通知后，应以甲方名义处理与第三方的索赔或诉讼，并承担因此产生的费用以及给甲方造成的损失；</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13.1.2由甲方向乙方提供的文件和计算机程序，或者主要在这些文件和计算机程序的基础上制作的文件和程序，应属于甲方的财产。这一约定适用于上述文件和计算机程序的所有复制件。这类文件、计算机程序或其复制件只能由乙方用于履行本合同之目的。除非甲方和乙方另有合同，否则这类文件、计算机程序或复制件应在经营期间结束之际返还予甲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13.1.3由乙方向甲方提供的文件和计算机程序，或者主要在这些文件和计算机程序的基础上制作的文件和程序，应属于乙方的财产。这一约定适用于上述文件和计算机程序的所有复制件。这些文件、计算机程序或其复制件只能由甲方用于履行本合同之目的。在广告资源移交回甲方后，甲方有权获得这些文件、计算机程序及其复制件，并有权获得免交使用费的许可（如需支付费用，乙方应已付清该费用），甲方仅可在运营与维护广告资源设施方面使用这些文件、计算机程序及其复制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13.1.4依本合同由乙方以授权许可及/或转让方式向甲方提供的任何知识产权仅限于由甲方应用于经营线路。</w:t>
      </w:r>
    </w:p>
    <w:bookmarkStart w:id="70" w:name="_Toc21612_WPSOffice_Level2"/>
    <w:p>
      <w:pPr>
        <w:pStyle w:val="style0"/>
        <w:spacing w:lineRule="auto" w:line="360"/>
        <w:rPr>
          <w:rFonts w:ascii="宋体" w:cs="宋体" w:hAnsi="宋体"/>
          <w:b/>
          <w:sz w:val="24"/>
          <w:szCs w:val="24"/>
        </w:rPr>
      </w:pPr>
      <w:r>
        <w:rPr>
          <w:rFonts w:ascii="宋体" w:cs="宋体" w:hAnsi="宋体" w:hint="eastAsia"/>
          <w:b/>
          <w:sz w:val="24"/>
          <w:szCs w:val="24"/>
        </w:rPr>
        <w:t>13.2保密</w:t>
      </w:r>
      <w:bookmarkEnd w:id="70"/>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13.2.1任何一方或其雇员、顾问或代理人获得的所有资料和文件（不论是财务、技术或其他方面），如果尚未公布或公开的，未经另一方事先书面同意，在经营期届满之日两（2）年期间不得向第三方透露或公开，各方应保证其代理、代表、承办商或员工均不泄露本合同或本合同取代的任何合同的任何条款，不泄露在谈判过程中获取的另一方的保密资料；</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13.2.2但是以下情况除外：</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（1）一方以不违反保密义务的方式从其他人已经取得的信息；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（2）一方独立开发的信息；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（3）按照适用法律，或政府部门、司法机关的要求，或为审计或财务报表中的披露目的而进行披露的信息；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（4）本合同项下明确允许的披露。</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13.2.3本合同任何一方违反13.2.1条约定的保密义务的，均须向对方承担损害赔偿责任。</w:t>
      </w:r>
    </w:p>
    <w:bookmarkStart w:id="71" w:name="_Toc30869_WPSOffice_Level1"/>
    <w:p>
      <w:pPr>
        <w:pStyle w:val="style0"/>
        <w:spacing w:lineRule="auto" w:line="360"/>
        <w:ind w:firstLine="482" w:firstLineChars="200"/>
        <w:jc w:val="center"/>
        <w:rPr>
          <w:rFonts w:ascii="宋体" w:cs="宋体" w:hAnsi="宋体"/>
          <w:b/>
          <w:bCs/>
          <w:sz w:val="24"/>
          <w:szCs w:val="24"/>
        </w:rPr>
      </w:pPr>
      <w:r>
        <w:rPr>
          <w:rFonts w:ascii="宋体" w:cs="宋体" w:hAnsi="宋体" w:hint="eastAsia"/>
          <w:b/>
          <w:bCs/>
          <w:sz w:val="24"/>
          <w:szCs w:val="24"/>
        </w:rPr>
        <w:t>第14条  关于石家庄市轨道交通</w:t>
      </w:r>
      <w:r>
        <w:rPr>
          <w:rFonts w:ascii="宋体" w:cs="宋体" w:hAnsi="宋体" w:hint="eastAsia"/>
          <w:b/>
          <w:bCs/>
          <w:sz w:val="24"/>
          <w:szCs w:val="24"/>
          <w:lang w:val="en-US" w:eastAsia="zh-CN"/>
        </w:rPr>
        <w:t>2号线</w:t>
      </w:r>
      <w:r>
        <w:rPr>
          <w:rFonts w:ascii="宋体" w:cs="宋体" w:hAnsi="宋体" w:hint="eastAsia"/>
          <w:b/>
          <w:bCs/>
          <w:sz w:val="24"/>
          <w:szCs w:val="24"/>
        </w:rPr>
        <w:t>线新建延伸线路站内媒体广告资源经营权的约定</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14.1新建延伸线路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在本合同期限内，</w:t>
      </w:r>
      <w:r>
        <w:rPr>
          <w:rFonts w:ascii="宋体" w:cs="宋体" w:hAnsi="宋体" w:hint="eastAsia"/>
          <w:sz w:val="24"/>
          <w:szCs w:val="24"/>
          <w:lang w:val="en-US" w:eastAsia="zh-CN"/>
        </w:rPr>
        <w:t>2</w:t>
      </w:r>
      <w:r>
        <w:rPr>
          <w:rFonts w:ascii="宋体" w:cs="宋体" w:hAnsi="宋体" w:hint="eastAsia"/>
          <w:sz w:val="24"/>
          <w:szCs w:val="24"/>
        </w:rPr>
        <w:t>线如有新建延伸线路，乙方承诺按本合同约定内容，负责新建延伸线路的站内的常规媒体、非常规媒体广告资源销售、运营和维护等工作。</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14.2 经营内容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14.2.1 甲方于新建延伸线路开通试运营之日前，将线路的广告资源移交给乙方，移交完毕双方在移交清单上签字盖章确认。</w:t>
      </w:r>
    </w:p>
    <w:p>
      <w:pPr>
        <w:pStyle w:val="style0"/>
        <w:spacing w:lineRule="auto" w:line="360"/>
        <w:ind w:firstLine="560"/>
        <w:rPr>
          <w:rFonts w:ascii="宋体" w:cs="宋体" w:hAnsi="宋体"/>
          <w:sz w:val="24"/>
          <w:szCs w:val="24"/>
        </w:rPr>
      </w:pPr>
      <w:r>
        <w:rPr>
          <w:rFonts w:ascii="宋体" w:cs="宋体" w:hAnsi="宋体" w:hint="eastAsia"/>
          <w:sz w:val="24"/>
          <w:szCs w:val="24"/>
        </w:rPr>
        <w:t>14.2.3 上述线路站内常规媒体设置基本沿用本合同内常规媒体的规划设置方案，上述线路内平均单站的常规广告媒体参照下表中所列类型和数量（准确数量以实际交付的数量为准）：</w:t>
      </w:r>
    </w:p>
    <w:tbl>
      <w:tblPr>
        <w:tblStyle w:val="style105"/>
        <w:tblW w:w="8016" w:type="dxa"/>
        <w:tblInd w:w="0" w:type="dxa"/>
        <w:tblLayout w:type="fixed"/>
        <w:tblCellMar>
          <w:top w:w="0" w:type="dxa"/>
          <w:left w:w="108" w:type="dxa"/>
          <w:bottom w:w="0" w:type="dxa"/>
          <w:right w:w="108" w:type="dxa"/>
        </w:tblCellMar>
      </w:tblPr>
      <w:tblGrid>
        <w:gridCol w:w="1475"/>
        <w:gridCol w:w="1433"/>
        <w:gridCol w:w="1200"/>
        <w:gridCol w:w="1418"/>
        <w:gridCol w:w="2490"/>
      </w:tblGrid>
      <w:tr>
        <w:trPr>
          <w:trHeight w:val="556" w:hRule="atLeast"/>
        </w:trPr>
        <w:tc>
          <w:tcPr>
            <w:tcW w:w="1475" w:type="dxa"/>
            <w:tcBorders>
              <w:top w:val="single" w:sz="4" w:space="0" w:color="auto"/>
              <w:left w:val="single" w:sz="4" w:space="0" w:color="auto"/>
              <w:bottom w:val="single" w:sz="4" w:space="0" w:color="auto"/>
              <w:right w:val="sing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轨行区</w:t>
            </w:r>
          </w:p>
          <w:p>
            <w:pPr>
              <w:pStyle w:val="style0"/>
              <w:spacing w:lineRule="auto" w:line="360"/>
              <w:rPr>
                <w:rFonts w:ascii="宋体" w:cs="宋体" w:hAnsi="宋体"/>
                <w:sz w:val="24"/>
                <w:szCs w:val="24"/>
              </w:rPr>
            </w:pPr>
            <w:r>
              <w:rPr>
                <w:rFonts w:ascii="宋体" w:cs="宋体" w:hAnsi="宋体" w:hint="eastAsia"/>
                <w:sz w:val="24"/>
                <w:szCs w:val="24"/>
              </w:rPr>
              <w:t>十二封灯箱</w:t>
            </w:r>
          </w:p>
        </w:tc>
        <w:tc>
          <w:tcPr>
            <w:tcW w:w="1433" w:type="dxa"/>
            <w:tcBorders>
              <w:top w:val="single" w:sz="4" w:space="0" w:color="auto"/>
              <w:left w:val="nil"/>
              <w:bottom w:val="single" w:sz="4" w:space="0" w:color="auto"/>
              <w:right w:val="sing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站厅、通道十二封灯箱</w:t>
            </w:r>
          </w:p>
        </w:tc>
        <w:tc>
          <w:tcPr>
            <w:tcW w:w="1200" w:type="dxa"/>
            <w:tcBorders>
              <w:top w:val="single" w:sz="4" w:space="0" w:color="auto"/>
              <w:left w:val="nil"/>
              <w:bottom w:val="single" w:sz="4" w:space="0" w:color="auto"/>
              <w:right w:val="sing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梯牌</w:t>
            </w:r>
          </w:p>
        </w:tc>
        <w:tc>
          <w:tcPr>
            <w:tcW w:w="1418" w:type="dxa"/>
            <w:tcBorders>
              <w:top w:val="single" w:sz="4" w:space="0" w:color="auto"/>
              <w:left w:val="nil"/>
              <w:bottom w:val="single" w:sz="4" w:space="0" w:color="auto"/>
              <w:right w:val="sing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站厅梯楣拉布灯箱</w:t>
            </w:r>
          </w:p>
        </w:tc>
        <w:tc>
          <w:tcPr>
            <w:tcW w:w="2490" w:type="dxa"/>
            <w:tcBorders>
              <w:top w:val="single" w:sz="4" w:space="0" w:color="auto"/>
              <w:left w:val="nil"/>
              <w:bottom w:val="single" w:sz="4" w:space="0" w:color="auto"/>
              <w:right w:val="sing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出入口梯楣拉布灯箱</w:t>
            </w:r>
          </w:p>
        </w:tc>
      </w:tr>
      <w:tr>
        <w:tblPrEx/>
        <w:trPr>
          <w:trHeight w:val="613" w:hRule="atLeast"/>
        </w:trPr>
        <w:tc>
          <w:tcPr>
            <w:tcW w:w="1475" w:type="dxa"/>
            <w:tcBorders>
              <w:top w:val="nil"/>
              <w:left w:val="single" w:sz="4" w:space="0" w:color="auto"/>
              <w:bottom w:val="single" w:sz="4" w:space="0" w:color="auto"/>
              <w:right w:val="single" w:sz="4" w:space="0" w:color="auto"/>
            </w:tcBorders>
            <w:vAlign w:val="center"/>
          </w:tcPr>
          <w:p>
            <w:pPr>
              <w:pStyle w:val="style0"/>
              <w:spacing w:lineRule="auto" w:line="360"/>
              <w:ind w:firstLine="480" w:firstLineChars="200"/>
              <w:rPr>
                <w:rFonts w:ascii="宋体" w:cs="宋体" w:hAnsi="宋体"/>
                <w:sz w:val="24"/>
                <w:szCs w:val="24"/>
              </w:rPr>
            </w:pPr>
            <w:r>
              <w:rPr>
                <w:rFonts w:ascii="宋体" w:cs="宋体" w:hAnsi="宋体" w:hint="eastAsia"/>
                <w:sz w:val="24"/>
                <w:szCs w:val="24"/>
              </w:rPr>
              <w:t>40/50</w:t>
            </w:r>
          </w:p>
        </w:tc>
        <w:tc>
          <w:tcPr>
            <w:tcW w:w="1433" w:type="dxa"/>
            <w:tcBorders>
              <w:top w:val="nil"/>
              <w:left w:val="nil"/>
              <w:bottom w:val="single" w:sz="4" w:space="0" w:color="auto"/>
              <w:right w:val="single" w:sz="4" w:space="0" w:color="auto"/>
            </w:tcBorders>
            <w:vAlign w:val="center"/>
          </w:tcPr>
          <w:p>
            <w:pPr>
              <w:pStyle w:val="style0"/>
              <w:spacing w:lineRule="auto" w:line="360"/>
              <w:ind w:firstLine="480" w:firstLineChars="200"/>
              <w:rPr>
                <w:rFonts w:ascii="宋体" w:cs="宋体" w:hAnsi="宋体"/>
                <w:sz w:val="24"/>
                <w:szCs w:val="24"/>
              </w:rPr>
            </w:pPr>
            <w:r>
              <w:rPr>
                <w:rFonts w:ascii="宋体" w:cs="宋体" w:hAnsi="宋体" w:hint="eastAsia"/>
                <w:sz w:val="24"/>
                <w:szCs w:val="24"/>
              </w:rPr>
              <w:t>15</w:t>
            </w:r>
          </w:p>
        </w:tc>
        <w:tc>
          <w:tcPr>
            <w:tcW w:w="1200" w:type="dxa"/>
            <w:tcBorders>
              <w:top w:val="nil"/>
              <w:left w:val="nil"/>
              <w:bottom w:val="single" w:sz="4" w:space="0" w:color="auto"/>
              <w:right w:val="single" w:sz="4" w:space="0" w:color="auto"/>
            </w:tcBorders>
            <w:vAlign w:val="center"/>
          </w:tcPr>
          <w:p>
            <w:pPr>
              <w:pStyle w:val="style0"/>
              <w:spacing w:lineRule="auto" w:line="360"/>
              <w:ind w:firstLine="480" w:firstLineChars="200"/>
              <w:rPr>
                <w:rFonts w:ascii="宋体" w:cs="宋体" w:hAnsi="宋体"/>
                <w:sz w:val="24"/>
                <w:szCs w:val="24"/>
              </w:rPr>
            </w:pPr>
            <w:r>
              <w:rPr>
                <w:rFonts w:ascii="宋体" w:cs="宋体" w:hAnsi="宋体" w:hint="eastAsia"/>
                <w:sz w:val="24"/>
                <w:szCs w:val="24"/>
              </w:rPr>
              <w:t>40</w:t>
            </w:r>
          </w:p>
        </w:tc>
        <w:tc>
          <w:tcPr>
            <w:tcW w:w="1418" w:type="dxa"/>
            <w:tcBorders>
              <w:top w:val="nil"/>
              <w:left w:val="nil"/>
              <w:bottom w:val="single" w:sz="4" w:space="0" w:color="auto"/>
              <w:right w:val="single" w:sz="4" w:space="0" w:color="auto"/>
            </w:tcBorders>
            <w:vAlign w:val="center"/>
          </w:tcPr>
          <w:p>
            <w:pPr>
              <w:pStyle w:val="style0"/>
              <w:spacing w:lineRule="auto" w:line="360"/>
              <w:rPr>
                <w:rFonts w:ascii="宋体" w:cs="宋体" w:hAnsi="宋体"/>
                <w:sz w:val="24"/>
                <w:szCs w:val="24"/>
              </w:rPr>
            </w:pPr>
            <w:r>
              <w:rPr>
                <w:rFonts w:ascii="宋体" w:cs="宋体" w:hAnsi="宋体" w:hint="eastAsia"/>
                <w:sz w:val="24"/>
                <w:szCs w:val="24"/>
              </w:rPr>
              <w:t>2（15㎡）</w:t>
            </w:r>
          </w:p>
        </w:tc>
        <w:tc>
          <w:tcPr>
            <w:tcW w:w="2490" w:type="dxa"/>
            <w:tcBorders>
              <w:top w:val="nil"/>
              <w:left w:val="nil"/>
              <w:bottom w:val="single" w:sz="4" w:space="0" w:color="auto"/>
              <w:right w:val="single" w:sz="4" w:space="0" w:color="auto"/>
            </w:tcBorders>
            <w:vAlign w:val="center"/>
          </w:tcPr>
          <w:p>
            <w:pPr>
              <w:pStyle w:val="style0"/>
              <w:spacing w:lineRule="auto" w:line="360"/>
              <w:ind w:firstLine="480" w:firstLineChars="200"/>
              <w:rPr>
                <w:rFonts w:ascii="宋体" w:cs="宋体" w:hAnsi="宋体"/>
                <w:sz w:val="24"/>
                <w:szCs w:val="24"/>
              </w:rPr>
            </w:pPr>
            <w:r>
              <w:rPr>
                <w:rFonts w:ascii="宋体" w:cs="宋体" w:hAnsi="宋体" w:hint="eastAsia"/>
                <w:sz w:val="24"/>
                <w:szCs w:val="24"/>
              </w:rPr>
              <w:t>3（27㎡）</w:t>
            </w:r>
          </w:p>
        </w:tc>
      </w:tr>
    </w:tbl>
    <w:p>
      <w:pPr>
        <w:pStyle w:val="style0"/>
        <w:spacing w:lineRule="auto" w:line="360"/>
        <w:rPr>
          <w:rFonts w:ascii="宋体" w:cs="宋体" w:hAnsi="宋体"/>
          <w:b/>
          <w:sz w:val="24"/>
          <w:szCs w:val="24"/>
        </w:rPr>
      </w:pPr>
      <w:r>
        <w:rPr>
          <w:rFonts w:ascii="宋体" w:cs="宋体" w:hAnsi="宋体" w:hint="eastAsia"/>
          <w:b/>
          <w:bCs/>
          <w:sz w:val="24"/>
          <w:szCs w:val="24"/>
        </w:rPr>
        <w:t xml:space="preserve">14.3 </w:t>
      </w:r>
      <w:r>
        <w:rPr>
          <w:rFonts w:ascii="宋体" w:cs="宋体" w:hAnsi="宋体" w:hint="eastAsia"/>
          <w:b/>
          <w:sz w:val="24"/>
          <w:szCs w:val="24"/>
        </w:rPr>
        <w:t>经营价格</w:t>
      </w:r>
    </w:p>
    <w:p>
      <w:pPr>
        <w:pStyle w:val="style0"/>
        <w:spacing w:lineRule="auto" w:line="360"/>
        <w:ind w:firstLine="480"/>
        <w:rPr>
          <w:rFonts w:ascii="宋体" w:cs="宋体" w:hAnsi="宋体"/>
          <w:sz w:val="24"/>
          <w:szCs w:val="24"/>
        </w:rPr>
      </w:pPr>
      <w:r>
        <w:rPr>
          <w:rFonts w:ascii="宋体" w:cs="宋体" w:hAnsi="宋体" w:hint="eastAsia"/>
          <w:sz w:val="24"/>
          <w:szCs w:val="24"/>
        </w:rPr>
        <w:t>14.3.1 上述线路的站内媒体广告资源首年度经营权费，以</w:t>
      </w:r>
      <w:r>
        <w:rPr>
          <w:rFonts w:ascii="宋体" w:cs="宋体" w:hAnsi="宋体" w:hint="eastAsia"/>
          <w:sz w:val="24"/>
          <w:szCs w:val="24"/>
          <w:lang w:val="en-US" w:eastAsia="zh-CN"/>
        </w:rPr>
        <w:t>2号线一期（柳辛庄-嘉华路）</w:t>
      </w:r>
      <w:r>
        <w:rPr>
          <w:rFonts w:ascii="宋体" w:cs="宋体" w:hAnsi="宋体" w:hint="eastAsia"/>
          <w:sz w:val="24"/>
          <w:szCs w:val="24"/>
        </w:rPr>
        <w:t>上一年度站内媒体广告资源经营权费为基数，乘以线路可研报告初期平均每站日均客流量对比系数计算，从开通后第二个经营年度开始以5%的比率增长，具体公式为：</w:t>
      </w:r>
    </w:p>
    <w:p>
      <w:pPr>
        <w:pStyle w:val="style0"/>
        <w:spacing w:lineRule="auto" w:line="360"/>
        <w:ind w:firstLine="480"/>
        <w:rPr>
          <w:rFonts w:ascii="宋体" w:cs="宋体" w:hAnsi="宋体"/>
          <w:sz w:val="24"/>
          <w:szCs w:val="24"/>
        </w:rPr>
      </w:pPr>
      <w:r>
        <w:rPr>
          <w:rFonts w:ascii="宋体" w:cs="宋体" w:hAnsi="宋体" w:hint="eastAsia"/>
          <w:sz w:val="24"/>
          <w:szCs w:val="24"/>
        </w:rPr>
        <w:t>新建延伸线路站内媒体广告首年度经营权费=</w:t>
      </w:r>
      <w:r>
        <w:rPr>
          <w:rFonts w:ascii="宋体" w:cs="宋体" w:hAnsi="宋体" w:hint="eastAsia"/>
          <w:sz w:val="24"/>
          <w:szCs w:val="24"/>
          <w:lang w:val="en-US" w:eastAsia="zh-CN"/>
        </w:rPr>
        <w:t>2号线一期（柳辛庄-嘉华路）</w:t>
      </w:r>
      <w:r>
        <w:rPr>
          <w:rFonts w:ascii="宋体" w:cs="宋体" w:hAnsi="宋体" w:hint="eastAsia"/>
          <w:sz w:val="24"/>
          <w:szCs w:val="24"/>
        </w:rPr>
        <w:t>上一年度平均每站站内媒体广告经营权费x新建延伸线路可研报告初期平均每站日均客流量/</w:t>
      </w:r>
      <w:r>
        <w:rPr>
          <w:rFonts w:ascii="宋体" w:cs="宋体" w:hAnsi="宋体" w:hint="eastAsia"/>
          <w:sz w:val="24"/>
          <w:szCs w:val="24"/>
          <w:lang w:val="en-US" w:eastAsia="zh-CN"/>
        </w:rPr>
        <w:t>2号线一期（柳辛庄-嘉华路）</w:t>
      </w:r>
      <w:r>
        <w:rPr>
          <w:rFonts w:ascii="宋体" w:cs="宋体" w:hAnsi="宋体" w:hint="eastAsia"/>
          <w:sz w:val="24"/>
          <w:szCs w:val="24"/>
        </w:rPr>
        <w:t>可研报告初期平均每站日均客流量新建延伸线路站点数量，不足一年的按照实际运营天数计算。</w:t>
      </w:r>
    </w:p>
    <w:p>
      <w:pPr>
        <w:pStyle w:val="style0"/>
        <w:spacing w:lineRule="auto" w:line="360"/>
        <w:ind w:firstLine="480"/>
        <w:rPr>
          <w:rFonts w:ascii="宋体" w:cs="宋体" w:hAnsi="宋体"/>
          <w:sz w:val="24"/>
          <w:szCs w:val="24"/>
        </w:rPr>
      </w:pPr>
      <w:r>
        <w:rPr>
          <w:rFonts w:ascii="宋体" w:cs="宋体" w:hAnsi="宋体" w:hint="eastAsia"/>
          <w:sz w:val="24"/>
          <w:szCs w:val="24"/>
        </w:rPr>
        <w:t>14.3.2 乙方须按照第14.3.1条和本合同其他约定缴纳新建延伸线路的经营权费。</w:t>
      </w:r>
    </w:p>
    <w:p>
      <w:pPr>
        <w:pStyle w:val="style0"/>
        <w:spacing w:lineRule="auto" w:line="360"/>
        <w:rPr>
          <w:rFonts w:ascii="宋体" w:cs="宋体" w:hAnsi="宋体"/>
          <w:b/>
          <w:sz w:val="24"/>
          <w:szCs w:val="24"/>
        </w:rPr>
      </w:pPr>
      <w:r>
        <w:rPr>
          <w:rFonts w:ascii="宋体" w:cs="宋体" w:hAnsi="宋体" w:hint="eastAsia"/>
          <w:b/>
          <w:sz w:val="24"/>
          <w:szCs w:val="24"/>
        </w:rPr>
        <w:t>14.4 经营期限</w:t>
      </w:r>
    </w:p>
    <w:p>
      <w:pPr>
        <w:pStyle w:val="style0"/>
        <w:spacing w:lineRule="auto" w:line="360"/>
        <w:ind w:firstLine="560"/>
        <w:rPr>
          <w:rFonts w:ascii="宋体" w:cs="宋体" w:hAnsi="宋体"/>
          <w:sz w:val="24"/>
          <w:szCs w:val="24"/>
        </w:rPr>
      </w:pPr>
      <w:r>
        <w:rPr>
          <w:rFonts w:ascii="宋体" w:cs="宋体" w:hAnsi="宋体" w:hint="eastAsia"/>
          <w:sz w:val="24"/>
          <w:szCs w:val="24"/>
        </w:rPr>
        <w:t xml:space="preserve">自新建延伸线路开通试运营之日起至本合同合作期限终止日止。 </w:t>
      </w:r>
    </w:p>
    <w:p>
      <w:pPr>
        <w:pStyle w:val="style0"/>
        <w:spacing w:lineRule="auto" w:line="360"/>
        <w:jc w:val="center"/>
        <w:rPr>
          <w:rFonts w:ascii="宋体" w:cs="宋体" w:hAnsi="宋体"/>
          <w:b/>
          <w:sz w:val="24"/>
          <w:szCs w:val="24"/>
        </w:rPr>
      </w:pPr>
      <w:r>
        <w:rPr>
          <w:rFonts w:ascii="宋体" w:cs="宋体" w:hAnsi="宋体" w:hint="eastAsia"/>
          <w:b/>
          <w:sz w:val="24"/>
          <w:szCs w:val="24"/>
        </w:rPr>
        <w:t>第15条  合同各方的一般义务</w:t>
      </w:r>
      <w:bookmarkEnd w:id="71"/>
    </w:p>
    <w:bookmarkStart w:id="72" w:name="_Toc3278_WPSOffice_Level2"/>
    <w:p>
      <w:pPr>
        <w:pStyle w:val="style0"/>
        <w:spacing w:lineRule="auto" w:line="360"/>
        <w:rPr>
          <w:rFonts w:ascii="宋体" w:cs="宋体" w:hAnsi="宋体"/>
          <w:b/>
          <w:sz w:val="24"/>
          <w:szCs w:val="24"/>
        </w:rPr>
      </w:pPr>
      <w:r>
        <w:rPr>
          <w:rFonts w:ascii="宋体" w:cs="宋体" w:hAnsi="宋体" w:hint="eastAsia"/>
          <w:b/>
          <w:sz w:val="24"/>
          <w:szCs w:val="24"/>
        </w:rPr>
        <w:t>15.1甲方的一般义务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除适用法律和本合同约定的其他义务外，甲方的一般义务还包括：</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（1）应乙方的要求，甲方应尽量防止和减少可能产生的其他人（无论是否经甲方委托）对广告资源经营的干预、干扰、影响和破坏；</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（2）甲方应向乙方的员工或其委托的第三方为经营广告资源而进入经营</w:t>
      </w:r>
      <w:r>
        <w:rPr>
          <w:rFonts w:ascii="宋体" w:cs="宋体" w:hAnsi="宋体"/>
          <w:sz w:val="24"/>
          <w:szCs w:val="24"/>
        </w:rPr>
        <w:t>线</w:t>
      </w:r>
      <w:r>
        <w:rPr>
          <w:rFonts w:ascii="宋体" w:cs="宋体" w:hAnsi="宋体" w:hint="eastAsia"/>
          <w:sz w:val="24"/>
          <w:szCs w:val="24"/>
        </w:rPr>
        <w:t>路提供适当便利。甲方有权在防止滥用此等便利的前提下向乙方收取合理费用；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为避免本合同项下的广告资源的经营与经营线路内任何其他系统造成冲突或干扰，或影响经营线路内经甲方授权的其他广告、信息业务，甲方在合理范围内及不违反本合同约定和与其他合作方所签订合同条款的前提下，向包括乙方在内的所有合作方披露经营线路内其他系统及其广告资信业务的相关信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(4)书面告知乙方合同负责人和联系方式。</w:t>
      </w:r>
    </w:p>
    <w:bookmarkStart w:id="73" w:name="_Toc16080_WPSOffice_Level1"/>
    <w:bookmarkEnd w:id="72"/>
    <w:p>
      <w:pPr>
        <w:pStyle w:val="style0"/>
        <w:spacing w:lineRule="auto" w:line="360"/>
        <w:rPr>
          <w:rFonts w:ascii="宋体" w:cs="宋体" w:hAnsi="宋体"/>
          <w:b/>
          <w:sz w:val="24"/>
          <w:szCs w:val="24"/>
        </w:rPr>
      </w:pPr>
      <w:r>
        <w:rPr>
          <w:rFonts w:ascii="宋体" w:cs="宋体" w:hAnsi="宋体" w:hint="eastAsia"/>
          <w:b/>
          <w:sz w:val="24"/>
          <w:szCs w:val="24"/>
        </w:rPr>
        <w:t>15.2乙方的一般义务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除适用法律和本合同约定的其他义务外，乙方的一般义务还包括：</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（1）接受甲方的监督、监管、检查；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乙方保证其自身具有广告资源经营所需的所有批准文件和资质，同时确保项目公司依法申请取得广告资源经营所需的所有批准文件和资质，保证其自身及项目公司在经营期内维持上述批准文件和资质所要求的条件，否则甲方有权解除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（3）乙方应确保项目公司章程、本合同项下的保险单以及项目公司签订的与广告资源有关的任何其他合同都能符合本合同的约定和都能够履行本合同；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除乙方根据适用法律和本合同约定采取安全保障措施外，在广告资源经营期间，如乙方发现任何危害经营线路安全运营的任何行为，或任何可能影响经营线路安全运营的作业，乙方应及时向甲方进行报告并及时采取有效措施防止危害行为的发生或将危害降到最低，否则乙方应向甲方承担相应的赔偿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（5）乙方/项目公司雇用任何第三</w:t>
      </w:r>
      <w:r>
        <w:rPr>
          <w:rFonts w:ascii="宋体" w:cs="宋体" w:hAnsi="宋体"/>
          <w:sz w:val="24"/>
          <w:szCs w:val="24"/>
        </w:rPr>
        <w:t>方</w:t>
      </w:r>
      <w:r>
        <w:rPr>
          <w:rFonts w:ascii="宋体" w:cs="宋体" w:hAnsi="宋体" w:hint="eastAsia"/>
          <w:sz w:val="24"/>
          <w:szCs w:val="24"/>
        </w:rPr>
        <w:t>和其雇员及其代理人，不应减轻或免除在本合同项下的任何义务。第三方和雇员及其代理人为本合同目的所有作为或不作为均视同乙方的作为或不作为；</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如果乙方/项目公司签署有效期超过经营期的任何与广告资源经营权有关的重大合同或具有法律约束力的文件，应事先征得甲方的书面同意。未获得甲方的同意，乙方不得签署该等合同或具有法律约束力的文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（7）乙方应遵守现行的劳动保护法规，尊重职工的权利和严格执行安全法规及有关标准，同时须确保项目公司也履行该义务；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（8）乙方/项目公司按照适用法律缴纳所有税金及行政性收费；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（9）乙方应对广告资源在销售、运营和管理工作中可能发生的侵犯知识产权而引起的诉讼负责应诉和赔偿；</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10）乙方须遵守甲方发布的《石家庄市轨道交通广告媒体发布细则》（如果甲方更新发布细则的，则以甲方发布的最新版本为准），不得违反《石家庄市轨道交通广告媒体发布细则》的规定，否则视为乙方违约，甲方有权追究其违约责任并按照本章第16条的规定单方终止本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（11）乙方应履行适当的告知义务，以确保预期的第三方可以了解这些权益的转让是有限制的；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（12）乙方保证善意地、谨慎地行使本合同授予乙方的广告资源经营权；</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（13）在广告资源经营过程中，乙方应保证项目公司在签署或完成各种合同、审批等文件后十（10）个工作日内将该文件的复印件报甲方备案；</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（14）合理使用甲方提供的资源及设施；</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15）乙方应保证其在签署和履行本合同过程中提供的全部文件、报表、资料及信息是真实、准确、完整和有效的，未隐瞒可能影响本合同履行的任何信息，也未向甲方提供虚假的资料或信息。否则，视为乙方违约，乙方应向甲方支付当年度经营权费的5%</w:t>
      </w:r>
      <w:r>
        <w:rPr>
          <w:rFonts w:ascii="宋体" w:cs="宋体" w:hAnsi="宋体"/>
          <w:sz w:val="24"/>
          <w:szCs w:val="24"/>
        </w:rPr>
        <w:t>的</w:t>
      </w:r>
      <w:r>
        <w:rPr>
          <w:rFonts w:ascii="宋体" w:cs="宋体" w:hAnsi="宋体" w:hint="eastAsia"/>
          <w:sz w:val="24"/>
          <w:szCs w:val="24"/>
        </w:rPr>
        <w:t>违约金且甲方有权按照第16条的规定单方终止本合同；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（16）乙方应安排对运营和维护广告资源所需要的人员进行适当的培训；</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（17）书面告知甲方合同负责人和联系方式。</w:t>
      </w:r>
    </w:p>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第16条  终止</w:t>
      </w:r>
      <w:bookmarkEnd w:id="73"/>
    </w:p>
    <w:p>
      <w:pPr>
        <w:pStyle w:val="style0"/>
        <w:spacing w:lineRule="auto" w:line="360"/>
        <w:rPr>
          <w:rFonts w:ascii="宋体" w:cs="宋体" w:hAnsi="宋体"/>
          <w:b/>
          <w:sz w:val="24"/>
          <w:szCs w:val="24"/>
        </w:rPr>
      </w:pPr>
      <w:r>
        <w:rPr>
          <w:rFonts w:ascii="宋体" w:cs="宋体" w:hAnsi="宋体" w:hint="eastAsia"/>
          <w:b/>
          <w:sz w:val="24"/>
          <w:szCs w:val="24"/>
        </w:rPr>
        <w:t>16.1正常终止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本合同约定的经营期届满，甲方授予乙方的广告资源经营权终止。乙方应当将广告资源完好、无偿返还给甲方，甲方无须为此向乙方承担任何形式的补偿责任。</w:t>
      </w:r>
    </w:p>
    <w:p>
      <w:pPr>
        <w:pStyle w:val="style0"/>
        <w:spacing w:lineRule="auto" w:line="360"/>
        <w:rPr>
          <w:rFonts w:ascii="宋体" w:cs="宋体" w:hAnsi="宋体"/>
          <w:b/>
          <w:sz w:val="24"/>
          <w:szCs w:val="24"/>
        </w:rPr>
      </w:pPr>
      <w:r>
        <w:rPr>
          <w:rFonts w:ascii="宋体" w:cs="宋体" w:hAnsi="宋体" w:hint="eastAsia"/>
          <w:b/>
          <w:sz w:val="24"/>
          <w:szCs w:val="24"/>
        </w:rPr>
        <w:t>16.2提前终止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16.2.1经营期内，如双方协商一致均同意提前终止本合同的，可提前终止本合同。广告资源经营权终止后，乙方应按本合同第17条的返还条款执行，甲方按条款5.3的计算方式对经营权费进行结算，除此甲方无须为此向乙方承担任何形式的补偿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16.2.2双方应诚实、全面、充分履行本合同，无法定理由或本合同约定单方解除之理由，任何一方均不得擅自提前终止本合同。</w:t>
      </w:r>
    </w:p>
    <w:p>
      <w:pPr>
        <w:pStyle w:val="style0"/>
        <w:spacing w:lineRule="auto" w:line="360"/>
        <w:rPr>
          <w:rFonts w:ascii="宋体" w:cs="宋体" w:hAnsi="宋体"/>
          <w:b/>
          <w:sz w:val="24"/>
          <w:szCs w:val="24"/>
        </w:rPr>
      </w:pPr>
      <w:r>
        <w:rPr>
          <w:rFonts w:ascii="宋体" w:cs="宋体" w:hAnsi="宋体" w:hint="eastAsia"/>
          <w:b/>
          <w:sz w:val="24"/>
          <w:szCs w:val="24"/>
        </w:rPr>
        <w:t>16.3违约终止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16.3.1经营期内，乙方有下列行为之一的，甲方除有权追究乙方违约赔偿责任外，有权发出终止通知终止本合同，终止通知到达乙方之日即为合同终止日：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（1）因管理不善，发生重大质量、安全事故导致经营线路内的线路或站点无法正常运营或导致甲方声誉或财产严重受损的；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（2）未根据本合同约定交纳、弥补履约保证金、保函过期后拒绝提交；</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（3）擅自停业、歇业，或被撤销、解散、宣告破产或清算；</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（4）宣传推广、销售、营运、维护广告资源的行为严重违法、违规的；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（5）做出的任何声明与保证被证明在做出时实质上不属实，导致乙方的履约能力下降或可能引起乙方履约能力受到不利影响的；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（6）乙方在</w:t>
      </w:r>
      <w:r>
        <w:rPr>
          <w:rFonts w:ascii="宋体" w:cs="宋体" w:hAnsi="宋体"/>
          <w:sz w:val="24"/>
          <w:szCs w:val="24"/>
        </w:rPr>
        <w:t>竞买</w:t>
      </w:r>
      <w:r>
        <w:rPr>
          <w:rFonts w:ascii="宋体" w:cs="宋体" w:hAnsi="宋体" w:hint="eastAsia"/>
          <w:sz w:val="24"/>
          <w:szCs w:val="24"/>
        </w:rPr>
        <w:t>、签署和履行本合同过程中向甲方提供虚假的文件、报表、资料及信息或隐瞒重要的文件、报表、资料及信息，导致乙方的履约能力下降或可能引起乙方履约能力受到不利影响的；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未经甲方事先书面同意，对广告资源及有关财产以及其在本合同项下获得的权利设定任何抵押质押或其它担保物权的；或未经甲方事先书面同意，将本合同项下的广告资源以部分或整体转让、抵偿、赠送等形式处置给第三方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（8）未经甲方事先批准，将乙方于本合同项下的全部或部分义务委托给第三方履行的；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（9）未按时支付任何广告资源经营权费且延迟时间达到10天的；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（10）乙方违反甲方发布的《石家庄市轨道交通广告媒体发布细则》最新版本的规定，并在甲方规定的时间内未完成整改的；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（11）本合同履行期限内乙方失去具有广告资源经营所需资格的；</w:t>
      </w:r>
    </w:p>
    <w:p>
      <w:pPr>
        <w:pStyle w:val="style0"/>
        <w:spacing w:lineRule="auto" w:line="360"/>
        <w:ind w:firstLine="480" w:firstLineChars="200"/>
        <w:rPr>
          <w:rFonts w:ascii="宋体" w:cs="宋体" w:hAnsi="宋体"/>
          <w:sz w:val="24"/>
          <w:szCs w:val="24"/>
        </w:rPr>
      </w:pPr>
      <w:r>
        <w:rPr>
          <w:rFonts w:ascii="宋体" w:cs="宋体" w:hAnsi="宋体"/>
          <w:sz w:val="24"/>
          <w:szCs w:val="24"/>
        </w:rPr>
        <w:t>（</w:t>
      </w:r>
      <w:r>
        <w:rPr>
          <w:rFonts w:ascii="宋体" w:cs="宋体" w:hAnsi="宋体" w:hint="eastAsia"/>
          <w:sz w:val="24"/>
          <w:szCs w:val="24"/>
        </w:rPr>
        <w:t>12）乙方发生违约情形，未在甲方规定时间内完成整改的；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（13）乙方未按合同约定成立项目公司，或项目公司及人员配置不符合合同要求的，未在甲方要求时间内完成相应工作或整改的；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（14）除上述条款已有约定外，乙方未履行本合同项下的其他重要义务并构成对本合同的实质性违约，并且在收到甲方说明其违约并要求补救的书面通知后30天内仍未能补救该违约行为的。</w:t>
      </w:r>
    </w:p>
    <w:p>
      <w:pPr>
        <w:pStyle w:val="style0"/>
        <w:spacing w:lineRule="auto" w:line="360"/>
        <w:ind w:firstLine="480"/>
        <w:rPr>
          <w:rFonts w:ascii="宋体" w:cs="宋体" w:hAnsi="宋体"/>
          <w:sz w:val="24"/>
          <w:szCs w:val="24"/>
        </w:rPr>
      </w:pPr>
      <w:r>
        <w:rPr>
          <w:rFonts w:ascii="宋体" w:cs="宋体" w:hAnsi="宋体" w:hint="eastAsia"/>
          <w:sz w:val="24"/>
          <w:szCs w:val="24"/>
        </w:rPr>
        <w:t>16.3.2在因乙方违约而导致本合同无法继续履行的情况下，甲方有权发出终止通知，终止本合同，发出终止通知到达乙方之日即为终止日。广告资源经营权终止后，乙方不得再签订广告发布合同或其它合同，并应按本合同第17条的返还条款执行，将广告资源及相关的文件等无偿移交或返还给甲方，甲方无须为此向乙方承担任何形式的补偿责任。</w:t>
      </w:r>
    </w:p>
    <w:p>
      <w:pPr>
        <w:pStyle w:val="style0"/>
        <w:spacing w:lineRule="auto" w:line="360"/>
        <w:ind w:firstLine="480"/>
        <w:rPr>
          <w:rFonts w:ascii="宋体" w:cs="宋体" w:hAnsi="宋体"/>
          <w:sz w:val="24"/>
          <w:szCs w:val="24"/>
        </w:rPr>
      </w:pPr>
      <w:r>
        <w:rPr>
          <w:rFonts w:ascii="宋体" w:cs="宋体" w:hAnsi="宋体" w:hint="eastAsia"/>
          <w:sz w:val="24"/>
          <w:szCs w:val="24"/>
        </w:rPr>
        <w:t>16.3.3甲方按照第16.3.1条的约定终止本合同的，已经收取的广告资源经营权费不退还乙方，甲方有权扣除全部履约保证金，此外，乙方须向甲方赔偿因此给甲方造成的损失（包括但不限于甲方三个月的重新拍卖期间的经营权费的损失）。</w:t>
      </w:r>
    </w:p>
    <w:bookmarkStart w:id="74" w:name="_Toc11390_WPSOffice_Level1"/>
    <w:p>
      <w:pPr>
        <w:pStyle w:val="style0"/>
        <w:spacing w:lineRule="auto" w:line="360"/>
        <w:rPr>
          <w:rFonts w:ascii="宋体" w:cs="宋体" w:hAnsi="宋体"/>
          <w:b/>
          <w:sz w:val="24"/>
          <w:szCs w:val="24"/>
        </w:rPr>
      </w:pPr>
      <w:r>
        <w:rPr>
          <w:rFonts w:ascii="宋体" w:cs="宋体" w:hAnsi="宋体" w:hint="eastAsia"/>
          <w:b/>
          <w:sz w:val="24"/>
          <w:szCs w:val="24"/>
        </w:rPr>
        <w:t>16.4因征收、征用导致的经营期提前终止: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16.4.1除本合同另有约定外，如果全部或部分经营线路内设施被任何政府部门没收、征收、征用，或被中止、收回全部或部分广告资源经营权。甲方有权向乙方发出终止通知；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16.4.2甲方发出的终止通知到达乙方之日即为合同终止日。广告资源经营权终止后，乙方应按本合同约定的程序将广告资源移交或返还甲方，甲方按条款5.3的计算方式对经营权费进行结算，除此甲方无须为此向乙方承担任何形式的补偿责任。</w:t>
      </w:r>
    </w:p>
    <w:p>
      <w:pPr>
        <w:pStyle w:val="style0"/>
        <w:spacing w:lineRule="auto" w:line="360"/>
        <w:rPr>
          <w:rFonts w:ascii="宋体" w:cs="宋体" w:hAnsi="宋体"/>
          <w:b/>
          <w:sz w:val="24"/>
          <w:szCs w:val="24"/>
        </w:rPr>
      </w:pPr>
      <w:r>
        <w:rPr>
          <w:rFonts w:ascii="宋体" w:cs="宋体" w:hAnsi="宋体" w:hint="eastAsia"/>
          <w:b/>
          <w:sz w:val="24"/>
          <w:szCs w:val="24"/>
        </w:rPr>
        <w:t>16.5终止的一般后果</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16.5.1除非适用法律或本合同规定的，或双方另有约定，在本合同终止日之前，双方应继续享有和履行本合同下的权利和义务；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16.5.2本合同终止后，除本合同其他部分已经约定或双方另行约定的除外，双方不再就本合同产生其他义务，但本合同到期或终止之前发生的而在本合同到期或终止之日尚未支付或返还的付款或赔偿义务除外；</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16.5.3本合同的终止不影响本合同中争议解决条款和任何在本合同终止后仍然有效的其它条款。</w:t>
      </w:r>
    </w:p>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第17条  移交及返还</w:t>
      </w:r>
      <w:bookmarkEnd w:id="74"/>
    </w:p>
    <w:bookmarkStart w:id="75" w:name="_Toc9292_WPSOffice_Level1"/>
    <w:p>
      <w:pPr>
        <w:pStyle w:val="style0"/>
        <w:spacing w:lineRule="auto" w:line="360"/>
        <w:rPr>
          <w:rFonts w:ascii="宋体" w:cs="宋体" w:hAnsi="宋体"/>
          <w:b/>
          <w:sz w:val="24"/>
          <w:szCs w:val="24"/>
        </w:rPr>
      </w:pPr>
      <w:r>
        <w:rPr>
          <w:rFonts w:ascii="宋体" w:cs="宋体" w:hAnsi="宋体" w:hint="eastAsia"/>
          <w:b/>
          <w:sz w:val="24"/>
          <w:szCs w:val="24"/>
        </w:rPr>
        <w:t>17.1移交的一般约定</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17.1.1本合同签订后，甲方将制作广告资源的移交清单，将线路的广告资源移交给乙方，交付前乙方对于现状交付的种类和数量已经核实并表示认可；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17.1.2本合同项下的广告资源，按照移交当时的广告资源现状、状况进行移交。移交完毕双方在移交清单上签字盖章确认。若乙方在甲方已将媒体资源交付乙方后15日内扔未在交接单上签字确认，不影响甲方已交付资源的事实。乙方在接管后须于3个月内完成</w:t>
      </w:r>
      <w:r>
        <w:rPr>
          <w:rFonts w:ascii="宋体" w:cs="宋体" w:hAnsi="宋体" w:hint="eastAsia"/>
          <w:sz w:val="24"/>
          <w:szCs w:val="24"/>
          <w:lang w:eastAsia="zh-CN"/>
        </w:rPr>
        <w:t>乙方所经营线路</w:t>
      </w:r>
      <w:r>
        <w:rPr>
          <w:rFonts w:ascii="宋体" w:cs="宋体" w:hAnsi="宋体" w:hint="eastAsia"/>
          <w:sz w:val="24"/>
          <w:szCs w:val="24"/>
        </w:rPr>
        <w:t>广告设施设备的维修维护及安全检查工作，确保广告设施设备可正常运营。维修维保安全检查及设备修复更新、提档升级所产生的成本由乙方承担；</w:t>
      </w:r>
    </w:p>
    <w:p>
      <w:pPr>
        <w:pStyle w:val="style2"/>
        <w:rPr/>
      </w:pPr>
      <w:r>
        <w:rPr>
          <w:rFonts w:ascii="宋体" w:cs="宋体" w:hAnsi="宋体" w:hint="eastAsia"/>
          <w:sz w:val="24"/>
          <w:szCs w:val="24"/>
        </w:rPr>
        <w:t xml:space="preserve">17.1.3 </w:t>
      </w:r>
      <w:r>
        <w:rPr>
          <w:rFonts w:ascii="宋体" w:cs="宋体" w:hAnsi="宋体" w:hint="eastAsia"/>
          <w:b w:val="false"/>
          <w:bCs w:val="false"/>
          <w:sz w:val="24"/>
          <w:szCs w:val="24"/>
        </w:rPr>
        <w:t>在合同终止时，乙方未按甲方要求腾离或移交，乙方同意将广告附属设施、设备的产权变更为甲方所有，甲方有权自行处理；因此产生的风险仍由乙方承担。</w:t>
      </w:r>
    </w:p>
    <w:p>
      <w:pPr>
        <w:pStyle w:val="style0"/>
        <w:spacing w:lineRule="auto" w:line="360"/>
        <w:rPr>
          <w:rFonts w:ascii="宋体" w:cs="宋体" w:hAnsi="宋体"/>
          <w:b/>
          <w:sz w:val="24"/>
          <w:szCs w:val="24"/>
        </w:rPr>
      </w:pPr>
      <w:r>
        <w:rPr>
          <w:rFonts w:ascii="宋体" w:cs="宋体" w:hAnsi="宋体" w:hint="eastAsia"/>
          <w:b/>
          <w:sz w:val="24"/>
          <w:szCs w:val="24"/>
        </w:rPr>
        <w:t>17.2返还的一般约定</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17.2.1乙方在广告资源经营权终止时（包括正常终止、提前终止、违约终止、因征收、征用导致的经营期提前终止等）应无条件地且无偿地向甲方返还全部广告资源、权利、文件和材料档案，并确保该等资产、权利等在终止日时处于正常状态，但因自然折旧导致广告资源设施损耗的部分除外。乙方在未正式返还前，应善意履行看守职责保障正常生产和服务。除非另有约定，本合同终止日指两种情况：1、合同到期终止；2、因乙方过错甲方单方终止，即为返还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17.2.2广告资源、权利等在向甲方返还时应不存在任何留置权、债权、抵押、担保物权或任何种类的其它请求权。广告资源在返还日应不存在任何环境问题和环境遗留问题。如在返还时存在上述请求权或遗留问题，乙方应负责消除并向甲方支付当年度经营权费</w:t>
      </w:r>
      <w:r>
        <w:rPr>
          <w:rFonts w:ascii="宋体" w:cs="宋体" w:hAnsi="宋体"/>
          <w:sz w:val="24"/>
          <w:szCs w:val="24"/>
        </w:rPr>
        <w:t>的</w:t>
      </w:r>
      <w:r>
        <w:rPr>
          <w:rFonts w:ascii="宋体" w:cs="宋体" w:hAnsi="宋体" w:hint="eastAsia"/>
          <w:sz w:val="24"/>
          <w:szCs w:val="24"/>
        </w:rPr>
        <w:t>5%的违约金，因此影响甲方使用给甲方造成损失的还应承担赔偿责任；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17.2.3乙方应移交或返还广告资源经营权及其相关资源及设施，并且所有前述设施应不存在任何债务负担或担保权益；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17.2.4乙方应完全负责与履行广告资源经营权有关的所有债务；</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17.2.5返还过程不应影响经营线路运营、维修及其它业务的正常运作；</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17.2.6返还时所有广告资源处于良好状态，能够充分满足经营需要，否则乙方应按甲方要求维修并承担由此产生的费用；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17.2.7乙方编制移交清单，经甲方书面确认后，方可进行移交。</w:t>
      </w:r>
    </w:p>
    <w:p>
      <w:pPr>
        <w:pStyle w:val="style0"/>
        <w:spacing w:lineRule="auto" w:line="360"/>
        <w:rPr>
          <w:rFonts w:ascii="宋体" w:cs="宋体" w:hAnsi="宋体"/>
          <w:b/>
          <w:sz w:val="24"/>
          <w:szCs w:val="24"/>
        </w:rPr>
      </w:pPr>
      <w:r>
        <w:rPr>
          <w:rFonts w:ascii="宋体" w:cs="宋体" w:hAnsi="宋体" w:hint="eastAsia"/>
          <w:b/>
          <w:sz w:val="24"/>
          <w:szCs w:val="24"/>
        </w:rPr>
        <w:t>17.3广告合同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17.3.1在正常终止情况下，本合同到期三（3）个月前，乙方应向甲方提交一份与广告客户签订而仍未完成的广告合同明细表，并在之后每月向甲方提供更新，最后一次提交不得晚于本合同到期前两（2）天；</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17.3.2除正常终止之外的其他终止情形下，本合同终止后十五天内，乙方应向甲方提交一份与广告客户签订而仍未完成的广告合同明细表；</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17.3.3对于第17.3.1条和第17.3.2条所述于本合同终止日仍未完成的广告合同，超出合同终止日部分的经营权费由甲方和乙方双方另行协定，未经甲方书面同意的超期广告合同经营权费归甲方所有，乙方不得超范围收取；</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 xml:space="preserve">17.3.4本合同终止或到期后七（7）日内，乙方应向甲方提交一份最新的客户名单并附联系资料。甲方有权使用该名单并可将联系资料的使用权让于任何其他人，而无需支付任何额外的费用。 </w:t>
      </w:r>
    </w:p>
    <w:p>
      <w:pPr>
        <w:pStyle w:val="style0"/>
        <w:spacing w:lineRule="auto" w:line="360"/>
        <w:rPr>
          <w:rFonts w:ascii="宋体" w:cs="宋体" w:hAnsi="宋体"/>
          <w:b/>
          <w:sz w:val="24"/>
          <w:szCs w:val="24"/>
        </w:rPr>
      </w:pPr>
      <w:r>
        <w:rPr>
          <w:rFonts w:ascii="宋体" w:cs="宋体" w:hAnsi="宋体" w:hint="eastAsia"/>
          <w:b/>
          <w:sz w:val="24"/>
          <w:szCs w:val="24"/>
        </w:rPr>
        <w:t>17.4备品备件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17.4.1本合同终止或到期后七（7）日内，乙方应向甲方无偿提供详细广告资源设施正常运行需要的消耗备件和事故抢修的零备件清单；</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17.4.2本合同终止或到期后七（7）日内，乙方应向甲方提交生产、销售广告资源设施所需全部备品备件的厂商名单。</w:t>
      </w:r>
    </w:p>
    <w:p>
      <w:pPr>
        <w:pStyle w:val="style0"/>
        <w:spacing w:lineRule="auto" w:line="360"/>
        <w:rPr>
          <w:rFonts w:ascii="宋体" w:cs="宋体" w:hAnsi="宋体"/>
          <w:b/>
          <w:sz w:val="24"/>
          <w:szCs w:val="24"/>
        </w:rPr>
      </w:pPr>
      <w:r>
        <w:rPr>
          <w:rFonts w:ascii="宋体" w:cs="宋体" w:hAnsi="宋体" w:hint="eastAsia"/>
          <w:b/>
          <w:sz w:val="24"/>
          <w:szCs w:val="24"/>
        </w:rPr>
        <w:t>17.5保险的转让</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在返还日，乙方应将所有第三人、制造商提供的尚未期满的担保及保证，以及所有的保险单、暂保单和保险单批单等与广告资源设施有关的其他担保、保证及所有的保险凭证，全部无偿转让给甲方或其指定机构，双方另有约定的除外。</w:t>
      </w:r>
    </w:p>
    <w:p>
      <w:pPr>
        <w:pStyle w:val="style0"/>
        <w:spacing w:lineRule="auto" w:line="360"/>
        <w:rPr>
          <w:rFonts w:ascii="宋体" w:cs="宋体" w:hAnsi="宋体"/>
          <w:b/>
          <w:sz w:val="24"/>
          <w:szCs w:val="24"/>
        </w:rPr>
      </w:pPr>
      <w:r>
        <w:rPr>
          <w:rFonts w:ascii="宋体" w:cs="宋体" w:hAnsi="宋体" w:hint="eastAsia"/>
          <w:b/>
          <w:sz w:val="24"/>
          <w:szCs w:val="24"/>
        </w:rPr>
        <w:t>17.6第三人保证的转让</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在返还日，乙方有义务将所有第三人、制造商和供应商提供的尚未期满的担保及保证在可转让的范围内分别无偿转让给甲方，并促成供应商以过去同样或更优惠的价格供应设备，在返还时，甲方有权选择是否接受合同延续和承担由此发生的一切责任。</w:t>
      </w:r>
    </w:p>
    <w:p>
      <w:pPr>
        <w:pStyle w:val="style0"/>
        <w:spacing w:lineRule="auto" w:line="360"/>
        <w:rPr>
          <w:rFonts w:ascii="宋体" w:cs="宋体" w:hAnsi="宋体"/>
          <w:b/>
          <w:sz w:val="24"/>
          <w:szCs w:val="24"/>
        </w:rPr>
      </w:pPr>
      <w:r>
        <w:rPr>
          <w:rFonts w:ascii="宋体" w:cs="宋体" w:hAnsi="宋体" w:hint="eastAsia"/>
          <w:b/>
          <w:sz w:val="24"/>
          <w:szCs w:val="24"/>
        </w:rPr>
        <w:t>17.7技术转让</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17.7.1乙方应在返还日将其拥有的，以及运营和维护广告资源所需的，有关广告资源运营和维护的所有技术和技术诀窍，无偿返还及转让给甲方，并确保甲方不会因使用这些技术和技术诀窍而遭受侵权索赔；</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17.7.2就乙方以许可或部分许可方式从第三人取得的、运营和维护广告资源所需的有关广告资源运营和维护的所有技术和技术诀窍，乙方应负责取得该等技术和技术诀窍权利人的许可，在返还日后将该等技术诀窍继续许可给甲方使用，但因此产生的使用该等技术和技术诀窍的相关许可费用，由甲方承担。</w:t>
      </w:r>
    </w:p>
    <w:p>
      <w:pPr>
        <w:pStyle w:val="style0"/>
        <w:spacing w:lineRule="auto" w:line="360"/>
        <w:rPr>
          <w:rFonts w:ascii="宋体" w:cs="宋体" w:hAnsi="宋体"/>
          <w:b/>
          <w:sz w:val="24"/>
          <w:szCs w:val="24"/>
        </w:rPr>
      </w:pPr>
      <w:r>
        <w:rPr>
          <w:rFonts w:ascii="宋体" w:cs="宋体" w:hAnsi="宋体" w:hint="eastAsia"/>
          <w:b/>
          <w:sz w:val="24"/>
          <w:szCs w:val="24"/>
        </w:rPr>
        <w:t>17.8合同的转让</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如果甲方要求，乙方应转让其签订的、于返还时仍有效的运营维护合同、设备合同、供货合同和所有其他合同。甲方对于转让合同所发生的任何费用不负责任，同时乙方应保护甲方使之不会因此受到损害。</w:t>
      </w:r>
    </w:p>
    <w:p>
      <w:pPr>
        <w:pStyle w:val="style0"/>
        <w:spacing w:lineRule="auto" w:line="360"/>
        <w:rPr>
          <w:rFonts w:ascii="宋体" w:cs="宋体" w:hAnsi="宋体"/>
          <w:b/>
          <w:sz w:val="24"/>
          <w:szCs w:val="24"/>
        </w:rPr>
      </w:pPr>
      <w:r>
        <w:rPr>
          <w:rFonts w:ascii="宋体" w:cs="宋体" w:hAnsi="宋体" w:hint="eastAsia"/>
          <w:b/>
          <w:sz w:val="24"/>
          <w:szCs w:val="24"/>
        </w:rPr>
        <w:t>17.9移走乙方的所有物品</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除非双方另有约定，乙方应于返还之日起六十（60）日内，搬移于经营线路内乙方所属的所有物品。如果乙方在上述时间内没有移走这些物品，视同乙方同意甲方有权处置这些物品，而不需给予乙方任何赔偿，如甲方发生处理费用的，有权向乙方追偿。</w:t>
      </w:r>
    </w:p>
    <w:p>
      <w:pPr>
        <w:pStyle w:val="style0"/>
        <w:spacing w:lineRule="auto" w:line="360"/>
        <w:rPr>
          <w:rFonts w:ascii="宋体" w:cs="宋体" w:hAnsi="宋体"/>
          <w:b/>
          <w:sz w:val="24"/>
          <w:szCs w:val="24"/>
        </w:rPr>
      </w:pPr>
      <w:r>
        <w:rPr>
          <w:rFonts w:ascii="宋体" w:cs="宋体" w:hAnsi="宋体" w:hint="eastAsia"/>
          <w:b/>
          <w:sz w:val="24"/>
          <w:szCs w:val="24"/>
        </w:rPr>
        <w:t>17.10风险转移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应承担返还日前广告资源的全部或部分损失或损坏的风险，除非损失或损坏是由甲方的违约所致造成的。除本合同另有约定外，返还日或经营期终止日（以较晚日期为准）后、广告资源向甲方移交且经甲方确认无误后广告资源的全部或部分损失或损坏的风险转由甲方承担。</w:t>
      </w:r>
    </w:p>
    <w:p>
      <w:pPr>
        <w:pStyle w:val="style0"/>
        <w:spacing w:lineRule="auto" w:line="360"/>
        <w:rPr>
          <w:rFonts w:ascii="宋体" w:cs="宋体" w:hAnsi="宋体"/>
          <w:b/>
          <w:sz w:val="24"/>
          <w:szCs w:val="24"/>
        </w:rPr>
      </w:pPr>
      <w:r>
        <w:rPr>
          <w:rFonts w:ascii="宋体" w:cs="宋体" w:hAnsi="宋体" w:hint="eastAsia"/>
          <w:b/>
          <w:sz w:val="24"/>
          <w:szCs w:val="24"/>
        </w:rPr>
        <w:t>17.11返还费用和批准</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17.11.1对于向甲方的返还和转让，甲方无须向乙方支付任何补偿或对价；</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17.11.2除非另有约定，乙方及甲方应负责各自的因上述返还和转让发生的成本和费用。</w:t>
      </w:r>
    </w:p>
    <w:p>
      <w:pPr>
        <w:pStyle w:val="style0"/>
        <w:spacing w:lineRule="auto" w:line="360"/>
        <w:rPr>
          <w:rFonts w:ascii="宋体" w:cs="宋体" w:hAnsi="宋体"/>
          <w:b/>
          <w:sz w:val="24"/>
          <w:szCs w:val="24"/>
        </w:rPr>
      </w:pPr>
      <w:r>
        <w:rPr>
          <w:rFonts w:ascii="宋体" w:cs="宋体" w:hAnsi="宋体" w:hint="eastAsia"/>
          <w:b/>
          <w:sz w:val="24"/>
          <w:szCs w:val="24"/>
        </w:rPr>
        <w:t>17.12返还效力</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乙方在本合同项下之广告资源的权利和义务随返还给甲方后，除乙方未履行完毕的义务外，甲方接管广告资源的运营及享有广告资源的一切权利和义务。</w:t>
      </w:r>
    </w:p>
    <w:p>
      <w:pPr>
        <w:pStyle w:val="style0"/>
        <w:spacing w:lineRule="auto" w:line="360"/>
        <w:rPr>
          <w:rFonts w:ascii="宋体" w:cs="宋体" w:hAnsi="宋体"/>
          <w:b/>
          <w:sz w:val="24"/>
          <w:szCs w:val="24"/>
        </w:rPr>
      </w:pPr>
      <w:r>
        <w:rPr>
          <w:rFonts w:ascii="宋体" w:cs="宋体" w:hAnsi="宋体" w:hint="eastAsia"/>
          <w:b/>
          <w:sz w:val="24"/>
          <w:szCs w:val="24"/>
        </w:rPr>
        <w:t>17.13返还的特殊约定</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如乙方未在本合同约定的期限内返还符合要求的全部广告资源，乙方同意甲方自行接管并经营，且甲方无须为此向乙方承担任何形式的责任。对由于甲方自行接管的广告资源不符合合同要求给甲方造成损失的，乙方应向甲方承担赔偿责任。如乙方未在本合同约定的期限内履行第17条规定的返还义务，给甲方造成损失的，乙方应向甲方承担赔偿责任。</w:t>
      </w:r>
    </w:p>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第18条  违约赔偿</w:t>
      </w:r>
      <w:bookmarkEnd w:id="75"/>
    </w:p>
    <w:bookmarkStart w:id="76" w:name="_Toc1421_WPSOffice_Level2"/>
    <w:p>
      <w:pPr>
        <w:pStyle w:val="style0"/>
        <w:spacing w:lineRule="auto" w:line="360"/>
        <w:rPr>
          <w:rFonts w:ascii="宋体" w:cs="宋体" w:hAnsi="宋体"/>
          <w:b/>
          <w:sz w:val="24"/>
          <w:szCs w:val="24"/>
        </w:rPr>
      </w:pPr>
      <w:r>
        <w:rPr>
          <w:rFonts w:ascii="宋体" w:cs="宋体" w:hAnsi="宋体" w:hint="eastAsia"/>
          <w:b/>
          <w:sz w:val="24"/>
          <w:szCs w:val="24"/>
        </w:rPr>
        <w:t>18.1违约责任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18.1.1如乙方擅自提前终止本合同，甲方已收取的所有经营权费均不退还乙方。此外，甲方扣除全部履约保证金 ，乙方须向甲方赔偿因擅自提前终止合同而给甲方造成的全部损失（包括但不限于甲方三个月的重新拍卖期间的经营权费的损失）；</w:t>
      </w:r>
    </w:p>
    <w:p>
      <w:pPr>
        <w:pStyle w:val="style0"/>
        <w:spacing w:lineRule="auto" w:line="360"/>
        <w:ind w:firstLine="480" w:firstLineChars="200"/>
        <w:rPr>
          <w:rFonts w:ascii="宋体" w:cs="宋体" w:eastAsia="宋体" w:hAnsi="宋体" w:hint="default"/>
          <w:sz w:val="24"/>
          <w:szCs w:val="24"/>
          <w:lang w:val="en-US" w:eastAsia="zh-CN"/>
        </w:rPr>
      </w:pPr>
      <w:r>
        <w:rPr>
          <w:rFonts w:ascii="宋体" w:cs="宋体" w:hAnsi="宋体" w:hint="eastAsia"/>
          <w:sz w:val="24"/>
          <w:szCs w:val="24"/>
        </w:rPr>
        <w:t>18.1.2乙方未按合同约定期限向甲方返还广告资源的</w:t>
      </w:r>
      <w:r>
        <w:rPr>
          <w:rFonts w:ascii="宋体" w:cs="宋体" w:hAnsi="宋体" w:hint="eastAsia"/>
          <w:sz w:val="24"/>
          <w:szCs w:val="24"/>
          <w:lang w:eastAsia="zh-CN"/>
        </w:rPr>
        <w:t>（</w:t>
      </w:r>
      <w:r>
        <w:rPr>
          <w:rFonts w:ascii="宋体" w:cs="宋体" w:hAnsi="宋体" w:hint="eastAsia"/>
          <w:sz w:val="24"/>
          <w:szCs w:val="24"/>
          <w:lang w:val="en-US" w:eastAsia="zh-CN"/>
        </w:rPr>
        <w:t>包括但不限于乙方应履行的下刊商业广告、上刊公益广告的义务</w:t>
      </w:r>
      <w:r>
        <w:rPr>
          <w:rFonts w:ascii="宋体" w:cs="宋体" w:hAnsi="宋体" w:hint="eastAsia"/>
          <w:sz w:val="24"/>
          <w:szCs w:val="24"/>
          <w:lang w:eastAsia="zh-CN"/>
        </w:rPr>
        <w:t>）</w:t>
      </w:r>
      <w:r>
        <w:rPr>
          <w:rFonts w:ascii="宋体" w:cs="宋体" w:hAnsi="宋体" w:hint="eastAsia"/>
          <w:sz w:val="24"/>
          <w:szCs w:val="24"/>
        </w:rPr>
        <w:t>，每逾期一日应向甲方支付当年度经营权费的</w:t>
      </w:r>
      <w:r>
        <w:rPr>
          <w:rFonts w:ascii="宋体" w:cs="宋体" w:hAnsi="宋体" w:hint="eastAsia"/>
          <w:sz w:val="24"/>
          <w:szCs w:val="24"/>
          <w:lang w:val="en-US" w:eastAsia="zh-CN"/>
        </w:rPr>
        <w:t>万</w:t>
      </w:r>
      <w:r>
        <w:rPr>
          <w:rFonts w:ascii="宋体" w:cs="宋体" w:hAnsi="宋体" w:hint="eastAsia"/>
          <w:sz w:val="24"/>
          <w:szCs w:val="24"/>
        </w:rPr>
        <w:t>分之</w:t>
      </w:r>
      <w:r>
        <w:rPr>
          <w:rFonts w:ascii="宋体" w:cs="宋体" w:hAnsi="宋体" w:hint="eastAsia"/>
          <w:sz w:val="24"/>
          <w:szCs w:val="24"/>
          <w:lang w:val="en-US" w:eastAsia="zh-CN"/>
        </w:rPr>
        <w:t>三</w:t>
      </w:r>
      <w:r>
        <w:rPr>
          <w:rFonts w:ascii="宋体" w:cs="宋体" w:hAnsi="宋体"/>
          <w:sz w:val="24"/>
          <w:szCs w:val="24"/>
        </w:rPr>
        <w:t>的</w:t>
      </w:r>
      <w:r>
        <w:rPr>
          <w:rFonts w:ascii="宋体" w:cs="宋体" w:hAnsi="宋体" w:hint="eastAsia"/>
          <w:sz w:val="24"/>
          <w:szCs w:val="24"/>
        </w:rPr>
        <w:t>违约金；未按第17条约定期限完成其他项返还、转让义务的，每逾期1日向甲方支付当年度经营权费的</w:t>
      </w:r>
      <w:r>
        <w:rPr>
          <w:rFonts w:ascii="宋体" w:cs="宋体" w:hAnsi="宋体" w:hint="eastAsia"/>
          <w:sz w:val="24"/>
          <w:szCs w:val="24"/>
          <w:lang w:val="en-US" w:eastAsia="zh-CN"/>
        </w:rPr>
        <w:t>万</w:t>
      </w:r>
      <w:r>
        <w:rPr>
          <w:rFonts w:ascii="宋体" w:cs="宋体" w:hAnsi="宋体" w:hint="eastAsia"/>
          <w:sz w:val="24"/>
          <w:szCs w:val="24"/>
        </w:rPr>
        <w:t>分之</w:t>
      </w:r>
      <w:r>
        <w:rPr>
          <w:rFonts w:ascii="宋体" w:cs="宋体" w:hAnsi="宋体" w:hint="eastAsia"/>
          <w:sz w:val="24"/>
          <w:szCs w:val="24"/>
          <w:lang w:val="en-US" w:eastAsia="zh-CN"/>
        </w:rPr>
        <w:t>一</w:t>
      </w:r>
      <w:r>
        <w:rPr>
          <w:rFonts w:ascii="宋体" w:cs="宋体" w:hAnsi="宋体"/>
          <w:sz w:val="24"/>
          <w:szCs w:val="24"/>
        </w:rPr>
        <w:t>的</w:t>
      </w:r>
      <w:r>
        <w:rPr>
          <w:rFonts w:ascii="宋体" w:cs="宋体" w:hAnsi="宋体" w:hint="eastAsia"/>
          <w:sz w:val="24"/>
          <w:szCs w:val="24"/>
        </w:rPr>
        <w:t>违约金；逾期超过30日，乙方应当承担合同总价10%的违约金，甲方有权单方解除合同；</w:t>
      </w:r>
      <w:r>
        <w:rPr>
          <w:rFonts w:ascii="宋体" w:cs="宋体" w:hAnsi="宋体" w:hint="eastAsia"/>
          <w:sz w:val="24"/>
          <w:szCs w:val="24"/>
          <w:lang w:val="en-US" w:eastAsia="zh-CN"/>
        </w:rPr>
        <w:t>前述违约金最高不超过合同总价的30%。</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18.1.3政府行政主管部门或甲方在巡查时发现有需要整改的，乙方应按甲方要求限期整改，逾期不整改的，每逾期一日应向甲方支付当年度经营权费的</w:t>
      </w:r>
      <w:r>
        <w:rPr>
          <w:rFonts w:ascii="宋体" w:cs="宋体" w:hAnsi="宋体" w:hint="eastAsia"/>
          <w:sz w:val="24"/>
          <w:szCs w:val="24"/>
          <w:lang w:val="en-US" w:eastAsia="zh-CN"/>
        </w:rPr>
        <w:t>万</w:t>
      </w:r>
      <w:r>
        <w:rPr>
          <w:rFonts w:ascii="宋体" w:cs="宋体" w:hAnsi="宋体" w:hint="eastAsia"/>
          <w:sz w:val="24"/>
          <w:szCs w:val="24"/>
        </w:rPr>
        <w:t>分之</w:t>
      </w:r>
      <w:r>
        <w:rPr>
          <w:rFonts w:ascii="宋体" w:cs="宋体" w:hAnsi="宋体" w:hint="eastAsia"/>
          <w:sz w:val="24"/>
          <w:szCs w:val="24"/>
          <w:lang w:val="en-US" w:eastAsia="zh-CN"/>
        </w:rPr>
        <w:t>三</w:t>
      </w:r>
      <w:r>
        <w:rPr>
          <w:rFonts w:ascii="宋体" w:cs="宋体" w:hAnsi="宋体"/>
          <w:sz w:val="24"/>
          <w:szCs w:val="24"/>
        </w:rPr>
        <w:t>的</w:t>
      </w:r>
      <w:r>
        <w:rPr>
          <w:rFonts w:ascii="宋体" w:cs="宋体" w:hAnsi="宋体" w:hint="eastAsia"/>
          <w:sz w:val="24"/>
          <w:szCs w:val="24"/>
        </w:rPr>
        <w:t>违约金；逾期超过30日，乙方应当承担合同总价10%的违约金，甲方有权单方解除合同；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18.1.4未经甲方批准，乙方对外签订的广告合同超出乙方通过本合同获得的广告资源经营权范围的，每发生一次，应向甲方支付该广告发布合同签订日当年经营权费的</w:t>
      </w:r>
      <w:r>
        <w:rPr>
          <w:rFonts w:ascii="宋体" w:cs="宋体" w:hAnsi="宋体" w:hint="eastAsia"/>
          <w:sz w:val="24"/>
          <w:szCs w:val="24"/>
          <w:lang w:val="en-US" w:eastAsia="zh-CN"/>
        </w:rPr>
        <w:t>万</w:t>
      </w:r>
      <w:r>
        <w:rPr>
          <w:rFonts w:ascii="宋体" w:cs="宋体" w:hAnsi="宋体" w:hint="eastAsia"/>
          <w:sz w:val="24"/>
          <w:szCs w:val="24"/>
        </w:rPr>
        <w:t>分之五的违约金，并退还甲方超范围收取的费用；连续3次或年累计5次，乙方应当承担合同总价10%的违约金，甲方有权单方解除合同；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18.1.5乙方对外签订的广告合同损害甲方利益的，每发生一次，应向甲方支付该广告发布合同签订日当年经营权费的</w:t>
      </w:r>
      <w:r>
        <w:rPr>
          <w:rFonts w:ascii="宋体" w:cs="宋体" w:hAnsi="宋体" w:hint="eastAsia"/>
          <w:sz w:val="24"/>
          <w:szCs w:val="24"/>
          <w:lang w:val="en-US" w:eastAsia="zh-CN"/>
        </w:rPr>
        <w:t>万</w:t>
      </w:r>
      <w:r>
        <w:rPr>
          <w:rFonts w:ascii="宋体" w:cs="宋体" w:hAnsi="宋体" w:hint="eastAsia"/>
          <w:sz w:val="24"/>
          <w:szCs w:val="24"/>
        </w:rPr>
        <w:t>分之五的违约金；损害金额在当年度经营权费的50%以内或未超过3次，乙方应当承担合同总价10%的违约金；损害金额超过当年度经营权费的50%超过3次，乙方应当承担合同总价30%的违约金，甲方有权单方解除合同；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18.1.6在经营期内，乙方在广告资源范围内自行或允许他人从事任何其他经营活动的，每发生一次，应向甲方支付该经营活动开始之日当年经营权费的</w:t>
      </w:r>
      <w:r>
        <w:rPr>
          <w:rFonts w:ascii="宋体" w:cs="宋体" w:hAnsi="宋体" w:hint="eastAsia"/>
          <w:sz w:val="24"/>
          <w:szCs w:val="24"/>
          <w:lang w:val="en-US" w:eastAsia="zh-CN"/>
        </w:rPr>
        <w:t>万</w:t>
      </w:r>
      <w:r>
        <w:rPr>
          <w:rFonts w:ascii="宋体" w:cs="宋体" w:hAnsi="宋体" w:hint="eastAsia"/>
          <w:sz w:val="24"/>
          <w:szCs w:val="24"/>
        </w:rPr>
        <w:t>分之二的违约金；</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18.1.7乙方违反甲方《石家庄市轨道交通广告媒体发布细则》规定的，除应按甲方要求限期整改外，每发生一次应向甲方支付人民币5</w:t>
      </w:r>
      <w:r>
        <w:rPr>
          <w:rFonts w:ascii="宋体" w:cs="宋体" w:hAnsi="宋体"/>
          <w:sz w:val="24"/>
          <w:szCs w:val="24"/>
        </w:rPr>
        <w:t>,</w:t>
      </w:r>
      <w:r>
        <w:rPr>
          <w:rFonts w:ascii="宋体" w:cs="宋体" w:hAnsi="宋体" w:hint="eastAsia"/>
          <w:sz w:val="24"/>
          <w:szCs w:val="24"/>
        </w:rPr>
        <w:t>000元至10</w:t>
      </w:r>
      <w:r>
        <w:rPr>
          <w:rFonts w:ascii="宋体" w:cs="宋体" w:hAnsi="宋体"/>
          <w:sz w:val="24"/>
          <w:szCs w:val="24"/>
        </w:rPr>
        <w:t>,</w:t>
      </w:r>
      <w:r>
        <w:rPr>
          <w:rFonts w:ascii="宋体" w:cs="宋体" w:hAnsi="宋体" w:hint="eastAsia"/>
          <w:sz w:val="24"/>
          <w:szCs w:val="24"/>
        </w:rPr>
        <w:t>000元违约金；</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w:t>
      </w:r>
      <w:r>
        <w:rPr>
          <w:rFonts w:ascii="宋体" w:cs="宋体" w:hAnsi="宋体"/>
          <w:sz w:val="24"/>
          <w:szCs w:val="24"/>
        </w:rPr>
        <w:t>8</w:t>
      </w:r>
      <w:r>
        <w:rPr>
          <w:rFonts w:ascii="宋体" w:cs="宋体" w:hAnsi="宋体" w:hint="eastAsia"/>
          <w:sz w:val="24"/>
          <w:szCs w:val="24"/>
        </w:rPr>
        <w:t>乙方的经营行为若对经营线路内的任何其他系统造成冲突或干扰或对乘客造成滋扰的，除应按甲方要求进行整改外，每发生一次应向甲方支付人民币5</w:t>
      </w:r>
      <w:r>
        <w:rPr>
          <w:rFonts w:ascii="宋体" w:cs="宋体" w:hAnsi="宋体"/>
          <w:sz w:val="24"/>
          <w:szCs w:val="24"/>
        </w:rPr>
        <w:t>,</w:t>
      </w:r>
      <w:r>
        <w:rPr>
          <w:rFonts w:ascii="宋体" w:cs="宋体" w:hAnsi="宋体" w:hint="eastAsia"/>
          <w:sz w:val="24"/>
          <w:szCs w:val="24"/>
        </w:rPr>
        <w:t>000元至10</w:t>
      </w:r>
      <w:r>
        <w:rPr>
          <w:rFonts w:ascii="宋体" w:cs="宋体" w:hAnsi="宋体"/>
          <w:sz w:val="24"/>
          <w:szCs w:val="24"/>
        </w:rPr>
        <w:t>,</w:t>
      </w:r>
      <w:r>
        <w:rPr>
          <w:rFonts w:ascii="宋体" w:cs="宋体" w:hAnsi="宋体" w:hint="eastAsia"/>
          <w:sz w:val="24"/>
          <w:szCs w:val="24"/>
        </w:rPr>
        <w:t>000元违约金，给甲方造成损失的，还应承担赔偿责任；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w:t>
      </w:r>
      <w:r>
        <w:rPr>
          <w:rFonts w:ascii="宋体" w:cs="宋体" w:hAnsi="宋体"/>
          <w:sz w:val="24"/>
          <w:szCs w:val="24"/>
        </w:rPr>
        <w:t>9</w:t>
      </w:r>
      <w:r>
        <w:rPr>
          <w:rFonts w:ascii="宋体" w:cs="宋体" w:hAnsi="宋体" w:hint="eastAsia"/>
          <w:sz w:val="24"/>
          <w:szCs w:val="24"/>
        </w:rPr>
        <w:t>经营期内如出现常规媒体广告位无内容空置现象，每发现一处，应向甲方支付人民币2</w:t>
      </w:r>
      <w:r>
        <w:rPr>
          <w:rFonts w:ascii="宋体" w:cs="宋体" w:hAnsi="宋体"/>
          <w:sz w:val="24"/>
          <w:szCs w:val="24"/>
        </w:rPr>
        <w:t>,</w:t>
      </w:r>
      <w:r>
        <w:rPr>
          <w:rFonts w:ascii="宋体" w:cs="宋体" w:hAnsi="宋体" w:hint="eastAsia"/>
          <w:sz w:val="24"/>
          <w:szCs w:val="24"/>
        </w:rPr>
        <w:t>000元/次/处的违约金；连续空置广告位超过30天或空置面积超过总面积10%以上，乙方应当承担合同总价5%的违约金，连续空置广告位超过60天或年累计超过90天，或突围面积超过50%的，乙方应当承担合同总价10%的违约金，甲方有权单方解除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18.1.1</w:t>
      </w:r>
      <w:r>
        <w:rPr>
          <w:rFonts w:ascii="宋体" w:cs="宋体" w:hAnsi="宋体"/>
          <w:sz w:val="24"/>
          <w:szCs w:val="24"/>
        </w:rPr>
        <w:t>0</w:t>
      </w:r>
      <w:r>
        <w:rPr>
          <w:rFonts w:ascii="宋体" w:cs="宋体" w:hAnsi="宋体" w:hint="eastAsia"/>
          <w:sz w:val="24"/>
          <w:szCs w:val="24"/>
        </w:rPr>
        <w:t>除本合同另有约定外，本合同项下任何需提前经甲方同意、审核或批准后乙方方可为的，未经甲方同意、审核或批准擅自行为的，除应按甲方要求进行整改外，</w:t>
      </w:r>
      <w:r>
        <w:rPr>
          <w:rFonts w:ascii="宋体" w:cs="宋体" w:hAnsi="宋体"/>
          <w:sz w:val="24"/>
          <w:szCs w:val="24"/>
        </w:rPr>
        <w:t>每发生一次，</w:t>
      </w:r>
      <w:r>
        <w:rPr>
          <w:rFonts w:ascii="宋体" w:cs="宋体" w:hAnsi="宋体" w:hint="eastAsia"/>
          <w:sz w:val="24"/>
          <w:szCs w:val="24"/>
        </w:rPr>
        <w:t>视情节按甲方要求向甲方支付人民币2</w:t>
      </w:r>
      <w:r>
        <w:rPr>
          <w:rFonts w:ascii="宋体" w:cs="宋体" w:hAnsi="宋体"/>
          <w:sz w:val="24"/>
          <w:szCs w:val="24"/>
        </w:rPr>
        <w:t>,</w:t>
      </w:r>
      <w:r>
        <w:rPr>
          <w:rFonts w:ascii="宋体" w:cs="宋体" w:hAnsi="宋体" w:hint="eastAsia"/>
          <w:sz w:val="24"/>
          <w:szCs w:val="24"/>
        </w:rPr>
        <w:t>000元</w:t>
      </w:r>
      <w:r>
        <w:rPr>
          <w:rFonts w:ascii="宋体" w:cs="宋体" w:hAnsi="宋体"/>
          <w:sz w:val="24"/>
          <w:szCs w:val="24"/>
        </w:rPr>
        <w:t>至10,000元</w:t>
      </w:r>
      <w:r>
        <w:rPr>
          <w:rFonts w:ascii="宋体" w:cs="宋体" w:hAnsi="宋体" w:hint="eastAsia"/>
          <w:sz w:val="24"/>
          <w:szCs w:val="24"/>
        </w:rPr>
        <w:t>的违约金，给甲方造成损失的，还应承担赔偿责任；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18.1.1</w:t>
      </w:r>
      <w:r>
        <w:rPr>
          <w:rFonts w:ascii="宋体" w:cs="宋体" w:hAnsi="宋体"/>
          <w:sz w:val="24"/>
          <w:szCs w:val="24"/>
        </w:rPr>
        <w:t>1</w:t>
      </w:r>
      <w:r>
        <w:rPr>
          <w:rFonts w:ascii="宋体" w:cs="宋体" w:hAnsi="宋体" w:hint="eastAsia"/>
          <w:sz w:val="24"/>
          <w:szCs w:val="24"/>
        </w:rPr>
        <w:t>除本合同另有约定外，另一方应有权获得因违约方违约而使该方遭受的全部损失、支出和费用的赔偿，损失包括但不限于预期收入、预期利润、该项赔偿由违约方支付；</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18.1.1</w:t>
      </w:r>
      <w:r>
        <w:rPr>
          <w:rFonts w:ascii="宋体" w:cs="宋体" w:hAnsi="宋体"/>
          <w:sz w:val="24"/>
          <w:szCs w:val="24"/>
        </w:rPr>
        <w:t>2</w:t>
      </w:r>
      <w:r>
        <w:rPr>
          <w:rFonts w:ascii="宋体" w:cs="宋体" w:hAnsi="宋体" w:hint="eastAsia"/>
          <w:sz w:val="24"/>
          <w:szCs w:val="24"/>
        </w:rPr>
        <w:t>违约责任条款在相关违约责任承担完毕之前，即便是本经营期满或终止后仍然继续有效。</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18.1.13如因为乙方原因发生以下情况，除应当赔偿甲方损失外，还应当承担本合同</w:t>
      </w:r>
      <w:r>
        <w:rPr>
          <w:rFonts w:ascii="宋体" w:hAnsi="宋体" w:hint="eastAsia"/>
          <w:color w:val="000000"/>
          <w:sz w:val="24"/>
          <w:szCs w:val="24"/>
        </w:rPr>
        <w:t>总额</w:t>
      </w:r>
      <w:r>
        <w:rPr>
          <w:rFonts w:ascii="宋体" w:cs="宋体" w:hAnsi="宋体" w:hint="eastAsia"/>
          <w:sz w:val="24"/>
          <w:szCs w:val="24"/>
        </w:rPr>
        <w:t>30%的违约金，甲方有权单方解除合同：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（1）人身或财产侵权导致甲方承担连带责任；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w:t>
      </w:r>
      <w:r>
        <w:rPr>
          <w:rFonts w:ascii="宋体" w:cs="宋体" w:hAnsi="宋体" w:hint="eastAsia"/>
          <w:sz w:val="24"/>
          <w:szCs w:val="24"/>
          <w:lang w:val="en-US" w:eastAsia="zh-CN"/>
        </w:rPr>
        <w:t>2</w:t>
      </w:r>
      <w:r>
        <w:rPr>
          <w:rFonts w:ascii="宋体" w:cs="宋体" w:hAnsi="宋体" w:hint="eastAsia"/>
          <w:sz w:val="24"/>
          <w:szCs w:val="24"/>
        </w:rPr>
        <w:t>）导致甲方发生行政处罚或社会负面舆论；</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w:t>
      </w:r>
      <w:r>
        <w:rPr>
          <w:rFonts w:ascii="宋体" w:cs="宋体" w:hAnsi="宋体" w:hint="eastAsia"/>
          <w:sz w:val="24"/>
          <w:szCs w:val="24"/>
          <w:lang w:val="en-US" w:eastAsia="zh-CN"/>
        </w:rPr>
        <w:t>3</w:t>
      </w:r>
      <w:r>
        <w:rPr>
          <w:rFonts w:ascii="宋体" w:cs="宋体" w:hAnsi="宋体" w:hint="eastAsia"/>
          <w:sz w:val="24"/>
          <w:szCs w:val="24"/>
        </w:rPr>
        <w:t>）拖欠工资或设备款等原因，导致甲方承担连带责任；</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w:t>
      </w:r>
      <w:r>
        <w:rPr>
          <w:rFonts w:ascii="宋体" w:cs="宋体" w:hAnsi="宋体" w:hint="eastAsia"/>
          <w:sz w:val="24"/>
          <w:szCs w:val="24"/>
          <w:lang w:val="en-US" w:eastAsia="zh-CN"/>
        </w:rPr>
        <w:t>4</w:t>
      </w:r>
      <w:r>
        <w:rPr>
          <w:rFonts w:ascii="宋体" w:cs="宋体" w:hAnsi="宋体" w:hint="eastAsia"/>
          <w:sz w:val="24"/>
          <w:szCs w:val="24"/>
        </w:rPr>
        <w:t>）因乙方安装产品的隐蔽质量导致人身损害；</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w:t>
      </w:r>
      <w:r>
        <w:rPr>
          <w:rFonts w:ascii="宋体" w:cs="宋体" w:hAnsi="宋体" w:hint="eastAsia"/>
          <w:sz w:val="24"/>
          <w:szCs w:val="24"/>
          <w:lang w:val="en-US" w:eastAsia="zh-CN"/>
        </w:rPr>
        <w:t>5</w:t>
      </w:r>
      <w:r>
        <w:rPr>
          <w:rFonts w:ascii="宋体" w:cs="宋体" w:hAnsi="宋体" w:hint="eastAsia"/>
          <w:sz w:val="24"/>
          <w:szCs w:val="24"/>
        </w:rPr>
        <w:t>）乙方履行合同期间有知识产权侵权行为；</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w:t>
      </w:r>
      <w:r>
        <w:rPr>
          <w:rFonts w:ascii="宋体" w:cs="宋体" w:hAnsi="宋体" w:hint="eastAsia"/>
          <w:sz w:val="24"/>
          <w:szCs w:val="24"/>
          <w:lang w:val="en-US" w:eastAsia="zh-CN"/>
        </w:rPr>
        <w:t>6</w:t>
      </w:r>
      <w:r>
        <w:rPr>
          <w:rFonts w:ascii="宋体" w:cs="宋体" w:hAnsi="宋体" w:hint="eastAsia"/>
          <w:sz w:val="24"/>
          <w:szCs w:val="24"/>
        </w:rPr>
        <w:t>）乙方或工作人员在合同履行期间相关资质或执业资格不具备的；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w:t>
      </w:r>
      <w:r>
        <w:rPr>
          <w:rFonts w:ascii="宋体" w:cs="宋体" w:hAnsi="宋体" w:hint="eastAsia"/>
          <w:sz w:val="24"/>
          <w:szCs w:val="24"/>
          <w:lang w:val="en-US" w:eastAsia="zh-CN"/>
        </w:rPr>
        <w:t>7</w:t>
      </w:r>
      <w:r>
        <w:rPr>
          <w:rFonts w:ascii="宋体" w:cs="宋体" w:hAnsi="宋体" w:hint="eastAsia"/>
          <w:sz w:val="24"/>
          <w:szCs w:val="24"/>
        </w:rPr>
        <w:t>）未按甲方要求提交文件材料的；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w:t>
      </w:r>
      <w:r>
        <w:rPr>
          <w:rFonts w:ascii="宋体" w:cs="宋体" w:hAnsi="宋体" w:hint="eastAsia"/>
          <w:sz w:val="24"/>
          <w:szCs w:val="24"/>
          <w:lang w:val="en-US" w:eastAsia="zh-CN"/>
        </w:rPr>
        <w:t>8</w:t>
      </w:r>
      <w:r>
        <w:rPr>
          <w:rFonts w:ascii="宋体" w:cs="宋体" w:hAnsi="宋体" w:hint="eastAsia"/>
          <w:sz w:val="24"/>
          <w:szCs w:val="24"/>
        </w:rPr>
        <w:t>）未按甲方要求提供约定服务的；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w:t>
      </w:r>
      <w:r>
        <w:rPr>
          <w:rFonts w:ascii="宋体" w:cs="宋体" w:hAnsi="宋体" w:hint="eastAsia"/>
          <w:sz w:val="24"/>
          <w:szCs w:val="24"/>
          <w:lang w:val="en-US" w:eastAsia="zh-CN"/>
        </w:rPr>
        <w:t>9</w:t>
      </w:r>
      <w:r>
        <w:rPr>
          <w:rFonts w:ascii="宋体" w:cs="宋体" w:hAnsi="宋体" w:hint="eastAsia"/>
          <w:sz w:val="24"/>
          <w:szCs w:val="24"/>
        </w:rPr>
        <w:t>）因提供的原材料、商品导致群体性事件或安全事件/故的；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w:t>
      </w:r>
      <w:r>
        <w:rPr>
          <w:rFonts w:ascii="宋体" w:cs="宋体" w:hAnsi="宋体" w:hint="eastAsia"/>
          <w:sz w:val="24"/>
          <w:szCs w:val="24"/>
          <w:lang w:val="en-US" w:eastAsia="zh-CN"/>
        </w:rPr>
        <w:t>0</w:t>
      </w:r>
      <w:r>
        <w:rPr>
          <w:rFonts w:ascii="宋体" w:cs="宋体" w:hAnsi="宋体" w:hint="eastAsia"/>
          <w:sz w:val="24"/>
          <w:szCs w:val="24"/>
        </w:rPr>
        <w:t>）未履行保密义务，给甲方带来财产性损失或名誉损害的；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w:t>
      </w:r>
      <w:r>
        <w:rPr>
          <w:rFonts w:ascii="宋体" w:cs="宋体" w:hAnsi="宋体" w:hint="eastAsia"/>
          <w:sz w:val="24"/>
          <w:szCs w:val="24"/>
          <w:lang w:val="en-US" w:eastAsia="zh-CN"/>
        </w:rPr>
        <w:t>1</w:t>
      </w:r>
      <w:r>
        <w:rPr>
          <w:rFonts w:ascii="宋体" w:cs="宋体" w:hAnsi="宋体" w:hint="eastAsia"/>
          <w:sz w:val="24"/>
          <w:szCs w:val="24"/>
        </w:rPr>
        <w:t>）乙方未按甲方要求履行审计义务的。</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18.1.14乙方连续3次或累计年度5次受到行政部门处罚，或甲方日常管理中发现违反国家强制性规定的，乙方应当向甲方承担合同总价30%/次的违约金，超过5次甲方有权单方解除合同；</w:t>
      </w:r>
    </w:p>
    <w:p>
      <w:pPr>
        <w:pStyle w:val="style0"/>
        <w:spacing w:lineRule="auto" w:line="360"/>
        <w:ind w:firstLine="480" w:firstLineChars="200"/>
        <w:rPr>
          <w:rFonts w:ascii="宋体" w:cs="宋体" w:hAnsi="宋体"/>
          <w:color w:val="000000"/>
        </w:rPr>
      </w:pPr>
      <w:r>
        <w:rPr>
          <w:rFonts w:ascii="宋体" w:cs="宋体" w:hAnsi="宋体" w:hint="eastAsia"/>
          <w:sz w:val="24"/>
          <w:szCs w:val="24"/>
        </w:rPr>
        <w:t>18.1.15如乙方未按约定支付履约保证金</w:t>
      </w:r>
      <w:r>
        <w:rPr>
          <w:rFonts w:ascii="宋体" w:cs="宋体" w:eastAsia="宋体" w:hAnsi="宋体" w:hint="eastAsia"/>
          <w:sz w:val="24"/>
          <w:szCs w:val="24"/>
        </w:rPr>
        <w:t>或保函过期</w:t>
      </w:r>
      <w:r>
        <w:rPr>
          <w:rFonts w:ascii="宋体" w:cs="宋体" w:hAnsi="宋体" w:hint="eastAsia"/>
          <w:sz w:val="24"/>
          <w:szCs w:val="24"/>
          <w:lang w:eastAsia="zh-CN"/>
        </w:rPr>
        <w:t>、</w:t>
      </w:r>
      <w:r>
        <w:rPr>
          <w:rFonts w:ascii="宋体" w:cs="宋体" w:hAnsi="宋体" w:hint="eastAsia"/>
          <w:sz w:val="24"/>
          <w:szCs w:val="24"/>
          <w:lang w:val="en-US" w:eastAsia="zh-CN"/>
        </w:rPr>
        <w:t>疑似虚假未按要求进行更换</w:t>
      </w:r>
      <w:r>
        <w:rPr>
          <w:rFonts w:ascii="宋体" w:cs="宋体" w:eastAsia="宋体" w:hAnsi="宋体" w:hint="eastAsia"/>
          <w:sz w:val="24"/>
          <w:szCs w:val="24"/>
        </w:rPr>
        <w:t>的</w:t>
      </w:r>
      <w:r>
        <w:rPr>
          <w:rFonts w:ascii="宋体" w:cs="宋体" w:hAnsi="宋体" w:hint="eastAsia"/>
          <w:sz w:val="24"/>
          <w:szCs w:val="24"/>
        </w:rPr>
        <w:t>，每逾/过期一日应当向甲方承担应支付金额</w:t>
      </w:r>
      <w:r>
        <w:rPr>
          <w:rFonts w:ascii="宋体" w:cs="宋体" w:hAnsi="宋体" w:hint="eastAsia"/>
          <w:sz w:val="24"/>
          <w:szCs w:val="24"/>
          <w:lang w:val="en-US" w:eastAsia="zh-CN"/>
        </w:rPr>
        <w:t>0.0</w:t>
      </w:r>
      <w:r>
        <w:rPr>
          <w:rFonts w:ascii="宋体" w:cs="宋体" w:hAnsi="宋体" w:hint="eastAsia"/>
          <w:sz w:val="24"/>
          <w:szCs w:val="24"/>
        </w:rPr>
        <w:t>1%的违约金；逾/过期超过30日，还应当另行向甲方支付合同总价款20%的违约金，甲方有权单方解除合同书；</w:t>
      </w:r>
    </w:p>
    <w:p>
      <w:pPr>
        <w:pStyle w:val="style0"/>
        <w:widowControl/>
        <w:spacing w:lineRule="auto" w:line="360"/>
        <w:ind w:firstLine="480" w:firstLineChars="200"/>
        <w:rPr>
          <w:rFonts w:ascii="宋体" w:cs="宋体" w:hAnsi="宋体" w:hint="eastAsia"/>
          <w:sz w:val="24"/>
          <w:szCs w:val="24"/>
        </w:rPr>
      </w:pPr>
      <w:r>
        <w:rPr>
          <w:rFonts w:ascii="宋体" w:cs="宋体" w:hAnsi="宋体" w:hint="eastAsia"/>
          <w:sz w:val="24"/>
          <w:szCs w:val="24"/>
        </w:rPr>
        <w:t>18.1.16 如因乙方原因导致甲方账号被查封、冻结等财产保全强制情形发生，乙方应在60日内解除强制措施，如因乙方原因导致甲方被强制扣划资金，乙方应当按甲方要求返还，否则应当承担自扣划之日起承担每月3%的扣划利息，超过60日乙方应承担合同总价10%的违约金。</w:t>
      </w:r>
    </w:p>
    <w:p>
      <w:pPr>
        <w:pStyle w:val="style0"/>
        <w:widowControl/>
        <w:spacing w:lineRule="auto" w:line="360"/>
        <w:ind w:firstLine="480" w:firstLineChars="200"/>
        <w:rPr>
          <w:rFonts w:ascii="宋体" w:cs="宋体" w:hAnsi="宋体" w:hint="eastAsia"/>
          <w:sz w:val="24"/>
          <w:szCs w:val="24"/>
        </w:rPr>
      </w:pPr>
      <w:r>
        <w:rPr>
          <w:rFonts w:ascii="宋体" w:cs="宋体" w:hAnsi="宋体" w:hint="eastAsia"/>
          <w:sz w:val="24"/>
          <w:szCs w:val="24"/>
        </w:rPr>
        <w:t>18.1.17 如因乙方原因发生信访、上访、投诉等非司法途径维权，乙方应当按甲方要求说明情况，并及时解决问题，否则乙方应当承担合同总价10%的违约金。</w:t>
      </w:r>
    </w:p>
    <w:p>
      <w:pPr>
        <w:pStyle w:val="style0"/>
        <w:widowControl/>
        <w:spacing w:lineRule="auto" w:line="360"/>
        <w:ind w:firstLine="480" w:firstLineChars="200"/>
        <w:rPr>
          <w:rFonts w:ascii="宋体" w:cs="宋体" w:hAnsi="宋体" w:hint="eastAsia"/>
          <w:sz w:val="24"/>
          <w:szCs w:val="24"/>
        </w:rPr>
      </w:pPr>
      <w:r>
        <w:rPr>
          <w:rFonts w:ascii="宋体" w:cs="宋体" w:hAnsi="宋体" w:hint="eastAsia"/>
          <w:sz w:val="24"/>
          <w:szCs w:val="24"/>
        </w:rPr>
        <w:t>18.1.18 甲方有权从合同价款中扣留违约金、损失等费用。</w:t>
      </w:r>
    </w:p>
    <w:bookmarkStart w:id="77" w:name="_Toc9172_WPSOffice_Level1"/>
    <w:bookmarkEnd w:id="76"/>
    <w:p>
      <w:pPr>
        <w:pStyle w:val="style0"/>
        <w:spacing w:lineRule="auto" w:line="360"/>
        <w:rPr>
          <w:rFonts w:ascii="宋体" w:cs="宋体" w:hAnsi="宋体"/>
          <w:b/>
          <w:sz w:val="24"/>
          <w:szCs w:val="24"/>
        </w:rPr>
      </w:pPr>
      <w:r>
        <w:rPr>
          <w:rFonts w:ascii="宋体" w:cs="宋体" w:hAnsi="宋体" w:hint="eastAsia"/>
          <w:b/>
          <w:sz w:val="24"/>
          <w:szCs w:val="24"/>
        </w:rPr>
        <w:t>18.2减轻损失的措施</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18.2.1由于另一方违约而遭受损失或可能会遭受损失的一方应采取合理行动减轻或最大程度地减少另一方违约引起的损失，以防止损失的扩大；</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18.2.2受损害的一方应有权从另一方获得因试图减轻和减少损失而发生的任何费用。</w:t>
      </w:r>
    </w:p>
    <w:p>
      <w:pPr>
        <w:pStyle w:val="style0"/>
        <w:spacing w:lineRule="auto" w:line="360"/>
        <w:rPr>
          <w:rFonts w:ascii="宋体" w:cs="宋体" w:hAnsi="宋体"/>
          <w:b/>
          <w:sz w:val="24"/>
          <w:szCs w:val="24"/>
        </w:rPr>
      </w:pPr>
      <w:r>
        <w:rPr>
          <w:rFonts w:ascii="宋体" w:cs="宋体" w:hAnsi="宋体" w:hint="eastAsia"/>
          <w:b/>
          <w:sz w:val="24"/>
          <w:szCs w:val="24"/>
        </w:rPr>
        <w:t>18.3部分由于受损害方造成的损失</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如果损失的产生部分归责于受害方，则赔偿的数额应扣除该部分因素造成的损失。</w:t>
      </w:r>
    </w:p>
    <w:p>
      <w:pPr>
        <w:pStyle w:val="style0"/>
        <w:spacing w:lineRule="auto" w:line="360"/>
        <w:rPr>
          <w:rFonts w:ascii="宋体" w:cs="宋体" w:hAnsi="宋体"/>
          <w:b/>
          <w:sz w:val="24"/>
          <w:szCs w:val="24"/>
        </w:rPr>
      </w:pPr>
      <w:r>
        <w:rPr>
          <w:rFonts w:ascii="宋体" w:cs="宋体" w:hAnsi="宋体" w:hint="eastAsia"/>
          <w:b/>
          <w:sz w:val="24"/>
          <w:szCs w:val="24"/>
        </w:rPr>
        <w:t>18.4补救之累积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除非本合同另有约定，上述条款不得阻止任何一方行使本合同或其作为一方的其它合同，或适用法律提供的任何其他补救措施。</w:t>
      </w:r>
    </w:p>
    <w:p>
      <w:pPr>
        <w:pStyle w:val="style0"/>
        <w:spacing w:lineRule="auto" w:line="360"/>
        <w:rPr>
          <w:rFonts w:ascii="宋体" w:cs="宋体" w:hAnsi="宋体"/>
          <w:b/>
          <w:sz w:val="24"/>
          <w:szCs w:val="24"/>
        </w:rPr>
      </w:pPr>
      <w:r>
        <w:rPr>
          <w:rFonts w:ascii="宋体" w:cs="宋体" w:hAnsi="宋体" w:hint="eastAsia"/>
          <w:b/>
          <w:sz w:val="24"/>
          <w:szCs w:val="24"/>
        </w:rPr>
        <w:t>18.5不中断合同履行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除非本合同终止，针对本合同的任何违约责任的追究及责任承担，均不影响本合同之继续履行。</w:t>
      </w:r>
    </w:p>
    <w:p>
      <w:pPr>
        <w:pStyle w:val="style0"/>
        <w:spacing w:lineRule="auto" w:line="360"/>
        <w:rPr>
          <w:rFonts w:ascii="宋体" w:cs="宋体" w:hAnsi="宋体"/>
          <w:b/>
          <w:sz w:val="24"/>
          <w:szCs w:val="24"/>
        </w:rPr>
      </w:pPr>
      <w:r>
        <w:rPr>
          <w:rFonts w:ascii="宋体" w:cs="宋体" w:hAnsi="宋体" w:hint="eastAsia"/>
          <w:b/>
          <w:sz w:val="24"/>
          <w:szCs w:val="24"/>
        </w:rPr>
        <w:t>18.16 公共利益至上原则</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本合同履行是为了满足社会公共利益需求，如合同双方的利益与社会公共利益相冲突应当以满足社会公共利益为基础。</w:t>
      </w:r>
    </w:p>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第19条  纠纷解决</w:t>
      </w:r>
      <w:bookmarkEnd w:id="77"/>
    </w:p>
    <w:bookmarkStart w:id="78" w:name="_Toc31270_WPSOffice_Level1"/>
    <w:p>
      <w:pPr>
        <w:pStyle w:val="style0"/>
        <w:spacing w:lineRule="auto" w:line="360"/>
        <w:ind w:firstLine="482" w:firstLineChars="200"/>
        <w:rPr>
          <w:rFonts w:ascii="宋体" w:cs="宋体" w:hAnsi="宋体"/>
          <w:sz w:val="24"/>
          <w:szCs w:val="24"/>
        </w:rPr>
      </w:pPr>
      <w:r>
        <w:rPr>
          <w:rFonts w:ascii="宋体" w:cs="宋体" w:hAnsi="宋体" w:hint="eastAsia"/>
          <w:b/>
          <w:bCs/>
          <w:sz w:val="24"/>
          <w:szCs w:val="24"/>
        </w:rPr>
        <w:t xml:space="preserve">19.1  </w:t>
      </w:r>
      <w:r>
        <w:rPr>
          <w:rFonts w:ascii="宋体" w:cs="宋体" w:hAnsi="宋体" w:hint="eastAsia"/>
          <w:sz w:val="24"/>
          <w:szCs w:val="24"/>
        </w:rPr>
        <w:t>对于甲方和乙方之间产生的任何争议、分歧或索赔，双方应首先友好协商解决，如协商不成，</w:t>
      </w:r>
      <w:r>
        <w:rPr>
          <w:rFonts w:ascii="宋体" w:cs="宋体" w:eastAsia="宋体" w:hAnsi="宋体" w:hint="eastAsia"/>
          <w:sz w:val="24"/>
          <w:szCs w:val="24"/>
        </w:rPr>
        <w:t>向</w:t>
      </w:r>
      <w:r>
        <w:rPr>
          <w:rFonts w:ascii="宋体" w:cs="宋体" w:eastAsia="宋体" w:hAnsi="宋体" w:hint="eastAsia"/>
          <w:sz w:val="24"/>
          <w:szCs w:val="24"/>
          <w:lang w:eastAsia="zh-CN"/>
        </w:rPr>
        <w:t>石家庄</w:t>
      </w:r>
      <w:r>
        <w:rPr>
          <w:rFonts w:ascii="宋体" w:cs="宋体" w:hAnsi="宋体" w:hint="eastAsia"/>
          <w:sz w:val="24"/>
          <w:szCs w:val="24"/>
          <w:lang w:eastAsia="zh-CN"/>
        </w:rPr>
        <w:t>市</w:t>
      </w:r>
      <w:r>
        <w:rPr>
          <w:rFonts w:ascii="宋体" w:cs="宋体" w:eastAsia="宋体" w:hAnsi="宋体" w:hint="eastAsia"/>
          <w:sz w:val="24"/>
          <w:szCs w:val="24"/>
          <w:lang w:eastAsia="zh-CN"/>
        </w:rPr>
        <w:t>仲裁委员会申请仲裁</w:t>
      </w:r>
      <w:r>
        <w:rPr>
          <w:rFonts w:ascii="宋体" w:cs="宋体" w:hAnsi="宋体" w:hint="eastAsia"/>
          <w:sz w:val="24"/>
          <w:szCs w:val="24"/>
        </w:rPr>
        <w:t>；</w:t>
      </w:r>
    </w:p>
    <w:p>
      <w:pPr>
        <w:pStyle w:val="style0"/>
        <w:spacing w:lineRule="auto" w:line="360"/>
        <w:ind w:firstLine="482" w:firstLineChars="200"/>
        <w:rPr>
          <w:rFonts w:ascii="宋体" w:cs="宋体" w:hAnsi="宋体"/>
          <w:sz w:val="24"/>
          <w:szCs w:val="24"/>
        </w:rPr>
      </w:pPr>
      <w:r>
        <w:rPr>
          <w:rFonts w:ascii="宋体" w:cs="宋体" w:hAnsi="宋体" w:hint="eastAsia"/>
          <w:b/>
          <w:bCs/>
          <w:sz w:val="24"/>
          <w:szCs w:val="24"/>
        </w:rPr>
        <w:t xml:space="preserve">19.2  </w:t>
      </w:r>
      <w:r>
        <w:rPr>
          <w:rFonts w:ascii="宋体" w:cs="宋体" w:hAnsi="宋体" w:hint="eastAsia"/>
          <w:b w:val="false"/>
          <w:bCs w:val="false"/>
          <w:sz w:val="24"/>
          <w:szCs w:val="24"/>
        </w:rPr>
        <w:t>双方</w:t>
      </w:r>
      <w:r>
        <w:rPr>
          <w:rFonts w:ascii="宋体" w:cs="宋体" w:hAnsi="宋体" w:hint="eastAsia"/>
          <w:sz w:val="24"/>
          <w:szCs w:val="24"/>
        </w:rPr>
        <w:t>在生效判决做出后按生效判决承担责任；</w:t>
      </w:r>
    </w:p>
    <w:p>
      <w:pPr>
        <w:pStyle w:val="style0"/>
        <w:spacing w:lineRule="auto" w:line="360"/>
        <w:ind w:firstLine="482" w:firstLineChars="200"/>
        <w:rPr>
          <w:rFonts w:ascii="宋体" w:cs="宋体" w:hAnsi="宋体"/>
          <w:sz w:val="24"/>
          <w:szCs w:val="24"/>
        </w:rPr>
      </w:pPr>
      <w:r>
        <w:rPr>
          <w:rFonts w:ascii="宋体" w:cs="宋体" w:hAnsi="宋体" w:hint="eastAsia"/>
          <w:b/>
          <w:bCs/>
          <w:sz w:val="24"/>
          <w:szCs w:val="24"/>
        </w:rPr>
        <w:t xml:space="preserve">19.3  </w:t>
      </w:r>
      <w:r>
        <w:rPr>
          <w:rFonts w:ascii="宋体" w:cs="宋体" w:hAnsi="宋体" w:hint="eastAsia"/>
          <w:b w:val="false"/>
          <w:bCs w:val="false"/>
          <w:sz w:val="24"/>
          <w:szCs w:val="24"/>
        </w:rPr>
        <w:t>律师费、保全</w:t>
      </w:r>
      <w:r>
        <w:rPr>
          <w:rFonts w:ascii="宋体" w:cs="宋体" w:hAnsi="宋体" w:hint="eastAsia"/>
          <w:b w:val="false"/>
          <w:bCs w:val="false"/>
          <w:sz w:val="24"/>
          <w:szCs w:val="24"/>
          <w:lang w:val="en-US" w:eastAsia="zh-CN"/>
        </w:rPr>
        <w:t>保险</w:t>
      </w:r>
      <w:r>
        <w:rPr>
          <w:rFonts w:ascii="宋体" w:cs="宋体" w:hAnsi="宋体" w:hint="eastAsia"/>
          <w:b w:val="false"/>
          <w:bCs w:val="false"/>
          <w:sz w:val="24"/>
          <w:szCs w:val="24"/>
        </w:rPr>
        <w:t>费、诉讼费</w:t>
      </w:r>
      <w:r>
        <w:rPr>
          <w:rFonts w:ascii="宋体" w:cs="宋体" w:hAnsi="宋体" w:hint="eastAsia"/>
          <w:b w:val="false"/>
          <w:bCs w:val="false"/>
          <w:sz w:val="24"/>
          <w:szCs w:val="24"/>
          <w:lang w:eastAsia="zh-CN"/>
        </w:rPr>
        <w:t>、</w:t>
      </w:r>
      <w:r>
        <w:rPr>
          <w:rFonts w:ascii="宋体" w:cs="宋体" w:hAnsi="宋体" w:hint="eastAsia"/>
          <w:b w:val="false"/>
          <w:bCs w:val="false"/>
          <w:sz w:val="24"/>
          <w:szCs w:val="24"/>
          <w:lang w:val="en-US" w:eastAsia="zh-CN"/>
        </w:rPr>
        <w:t>公证费、鉴定费</w:t>
      </w:r>
      <w:r>
        <w:rPr>
          <w:rFonts w:ascii="宋体" w:cs="宋体" w:hAnsi="宋体" w:hint="eastAsia"/>
          <w:b w:val="false"/>
          <w:bCs w:val="false"/>
          <w:sz w:val="24"/>
          <w:szCs w:val="24"/>
        </w:rPr>
        <w:t>等全部费用应由违约方承担</w:t>
      </w:r>
      <w:r>
        <w:rPr>
          <w:rFonts w:ascii="宋体" w:cs="宋体" w:hAnsi="宋体" w:hint="eastAsia"/>
          <w:sz w:val="24"/>
          <w:szCs w:val="24"/>
        </w:rPr>
        <w:t>；</w:t>
      </w:r>
    </w:p>
    <w:p>
      <w:pPr>
        <w:pStyle w:val="style0"/>
        <w:spacing w:lineRule="auto" w:line="360"/>
        <w:ind w:firstLine="482" w:firstLineChars="200"/>
        <w:rPr>
          <w:rFonts w:ascii="宋体" w:cs="宋体" w:hAnsi="宋体"/>
          <w:sz w:val="24"/>
          <w:szCs w:val="24"/>
        </w:rPr>
      </w:pPr>
      <w:r>
        <w:rPr>
          <w:rFonts w:ascii="宋体" w:cs="宋体" w:hAnsi="宋体" w:hint="eastAsia"/>
          <w:b/>
          <w:bCs/>
          <w:sz w:val="24"/>
          <w:szCs w:val="24"/>
        </w:rPr>
        <w:t xml:space="preserve">19.4  </w:t>
      </w:r>
      <w:r>
        <w:rPr>
          <w:rFonts w:ascii="宋体" w:cs="宋体" w:hAnsi="宋体" w:hint="eastAsia"/>
          <w:sz w:val="24"/>
          <w:szCs w:val="24"/>
        </w:rPr>
        <w:t>上述纠纷解决条款在本合同终止后继续有效。</w:t>
      </w:r>
    </w:p>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第20条  不可抗力</w:t>
      </w:r>
      <w:bookmarkEnd w:id="78"/>
    </w:p>
    <w:p>
      <w:pPr>
        <w:pStyle w:val="style0"/>
        <w:spacing w:lineRule="auto" w:line="360"/>
        <w:rPr>
          <w:rFonts w:ascii="宋体" w:cs="宋体" w:hAnsi="宋体"/>
          <w:b/>
          <w:sz w:val="24"/>
          <w:szCs w:val="24"/>
        </w:rPr>
      </w:pPr>
      <w:r>
        <w:rPr>
          <w:rFonts w:ascii="宋体" w:cs="宋体" w:hAnsi="宋体" w:hint="eastAsia"/>
          <w:b/>
          <w:sz w:val="24"/>
          <w:szCs w:val="24"/>
        </w:rPr>
        <w:t>20.1不可抗力因素</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不可抗力指不能预见、不能避免并不能克服的客观情况，包括因战争、敌对行动（无论是否宣战）、入侵、外敌行为、军事政变、政府行为（如消防检查导致的停刊等）、恐怖主义、动乱、疫情、空中飞行物坠落、十四级（含）以上的台风或其他非双方责任或原因造成的罢工、停工、爆炸、火灾等；</w:t>
      </w:r>
    </w:p>
    <w:bookmarkStart w:id="79" w:name="_Toc10559_WPSOffice_Level1"/>
    <w:p>
      <w:pPr>
        <w:pStyle w:val="style0"/>
        <w:spacing w:lineRule="auto" w:line="360"/>
        <w:rPr>
          <w:rFonts w:ascii="宋体" w:cs="宋体" w:hAnsi="宋体"/>
          <w:b/>
          <w:bCs/>
          <w:sz w:val="24"/>
          <w:szCs w:val="24"/>
        </w:rPr>
      </w:pPr>
      <w:r>
        <w:rPr>
          <w:rFonts w:ascii="宋体" w:cs="宋体" w:hAnsi="宋体" w:hint="eastAsia"/>
          <w:b/>
          <w:bCs/>
          <w:sz w:val="24"/>
          <w:szCs w:val="24"/>
        </w:rPr>
        <w:t>20.2不可抗力处理程序</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不可抗力事件发生后， 乙方应立即通知甲方，并在力所能及的条件下迅速采取措施，尽力减少损失，甲方应协助乙方采取措施。甲方认为应当暂停施工、维护、维修设施或更换画面等工作的，乙方应暂停。不可抗力事件结束后48小时内，乙方向甲方通报受害情况和修复的费用，并抄送甲方。不可抗力事件持续发生，乙方应每隔48小时向甲方报告一次受害情况。如不可抗力事件持续180日，甲方有权解除合同。</w:t>
      </w:r>
    </w:p>
    <w:p>
      <w:pPr>
        <w:pStyle w:val="style0"/>
        <w:spacing w:lineRule="auto" w:line="360"/>
        <w:rPr>
          <w:rFonts w:ascii="宋体" w:cs="宋体" w:hAnsi="宋体"/>
          <w:b/>
          <w:bCs/>
          <w:sz w:val="24"/>
          <w:szCs w:val="24"/>
        </w:rPr>
      </w:pPr>
      <w:r>
        <w:rPr>
          <w:rFonts w:ascii="宋体" w:cs="宋体" w:hAnsi="宋体" w:hint="eastAsia"/>
          <w:b/>
          <w:bCs/>
          <w:sz w:val="24"/>
          <w:szCs w:val="24"/>
        </w:rPr>
        <w:t xml:space="preserve">20.3 </w:t>
      </w:r>
      <w:r>
        <w:rPr>
          <w:rFonts w:ascii="宋体" w:cs="宋体" w:hAnsi="宋体" w:hint="eastAsia"/>
          <w:sz w:val="24"/>
          <w:szCs w:val="24"/>
        </w:rPr>
        <w:t>合同期内，如因不可抗力事件因素造成双方无法继续履行合同，双方均不承担违约责任。因不可抗力而终止合同的，广告经营权费按照实际使用时间计算，不足整月的按天数计算。甲方将退还乙方的履约保证金，有需扣除的部分除外。</w:t>
      </w:r>
    </w:p>
    <w:p>
      <w:pPr>
        <w:pStyle w:val="style0"/>
        <w:spacing w:lineRule="auto" w:line="360"/>
        <w:rPr>
          <w:rFonts w:ascii="宋体" w:cs="宋体" w:hAnsi="宋体"/>
          <w:b/>
          <w:bCs/>
          <w:sz w:val="24"/>
          <w:szCs w:val="24"/>
        </w:rPr>
      </w:pPr>
      <w:r>
        <w:rPr>
          <w:rFonts w:ascii="宋体" w:cs="宋体" w:hAnsi="宋体" w:hint="eastAsia"/>
          <w:b/>
          <w:bCs/>
          <w:sz w:val="24"/>
          <w:szCs w:val="24"/>
        </w:rPr>
        <w:t>20.4</w:t>
      </w:r>
      <w:r>
        <w:rPr>
          <w:rFonts w:ascii="宋体" w:cs="宋体" w:hAnsi="宋体" w:hint="eastAsia"/>
          <w:sz w:val="24"/>
          <w:szCs w:val="24"/>
        </w:rPr>
        <w:t>合同期内，如因不可抗力造成的地铁站点、线路整体关闭，乙方不能进行正常广告经营业务，甲方不承担违约责任。甲方须按实际停止运营时间（天）相应扣除乙方该期间的经营权费或按相应停运天数予以延长乙方经营时间，具体方案由双方协商一致后决定，除此约定外，甲方不作任何补偿或赔偿。</w:t>
      </w:r>
    </w:p>
    <w:p>
      <w:pPr>
        <w:pStyle w:val="style0"/>
        <w:spacing w:lineRule="auto" w:line="360"/>
        <w:rPr>
          <w:rFonts w:ascii="宋体" w:cs="宋体" w:hAnsi="宋体"/>
          <w:b/>
          <w:bCs/>
          <w:sz w:val="24"/>
          <w:szCs w:val="24"/>
        </w:rPr>
      </w:pPr>
    </w:p>
    <w:p>
      <w:pPr>
        <w:pStyle w:val="style0"/>
        <w:spacing w:before="156" w:beforeLines="50" w:lineRule="auto" w:line="360"/>
        <w:jc w:val="center"/>
        <w:rPr>
          <w:rFonts w:ascii="宋体" w:cs="宋体" w:hAnsi="宋体"/>
          <w:b/>
          <w:sz w:val="24"/>
          <w:szCs w:val="24"/>
        </w:rPr>
      </w:pPr>
      <w:r>
        <w:rPr>
          <w:rFonts w:ascii="宋体" w:cs="宋体" w:hAnsi="宋体" w:hint="eastAsia"/>
          <w:b/>
          <w:sz w:val="24"/>
          <w:szCs w:val="24"/>
        </w:rPr>
        <w:t>第21条  其他条款</w:t>
      </w:r>
      <w:bookmarkEnd w:id="79"/>
    </w:p>
    <w:p>
      <w:pPr>
        <w:pStyle w:val="style0"/>
        <w:spacing w:lineRule="auto" w:line="360"/>
        <w:rPr>
          <w:rFonts w:ascii="宋体" w:cs="宋体" w:hAnsi="宋体"/>
          <w:b/>
          <w:bCs/>
          <w:sz w:val="24"/>
          <w:szCs w:val="24"/>
        </w:rPr>
      </w:pPr>
      <w:r>
        <w:rPr>
          <w:rFonts w:ascii="宋体" w:cs="宋体" w:hAnsi="宋体" w:hint="eastAsia"/>
          <w:b/>
          <w:bCs/>
          <w:sz w:val="24"/>
          <w:szCs w:val="24"/>
        </w:rPr>
        <w:t>21.1下列文件作为本合同组成部分：</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1、拍卖成交确认书；</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2、乙方竞买资格预审文件；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3、本合同及补充合同（如有）；</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4、本合同附件；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5、其他合同文件。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上述文件互相补充和解释，如有不明确或不一致之处，以签订在后者为准。</w:t>
      </w:r>
    </w:p>
    <w:p>
      <w:pPr>
        <w:pStyle w:val="style0"/>
        <w:spacing w:lineRule="auto" w:line="360"/>
        <w:rPr>
          <w:rFonts w:ascii="宋体" w:cs="宋体" w:hAnsi="宋体"/>
          <w:b/>
          <w:bCs/>
          <w:sz w:val="24"/>
          <w:szCs w:val="24"/>
        </w:rPr>
      </w:pPr>
      <w:r>
        <w:rPr>
          <w:rFonts w:ascii="宋体" w:cs="宋体" w:hAnsi="宋体" w:hint="eastAsia"/>
          <w:b/>
          <w:bCs/>
          <w:sz w:val="24"/>
          <w:szCs w:val="24"/>
        </w:rPr>
        <w:t>21.2补充合同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本合同未尽事宜，双方另行签订补充合同。补充合同是本合同的组成部分。合同书任何修改、补充或变更只能以书面形式并由双方授权代表签字（或签章）并加盖公章方可生效并具有约束力。</w:t>
      </w:r>
    </w:p>
    <w:p>
      <w:pPr>
        <w:pStyle w:val="style0"/>
        <w:spacing w:lineRule="auto" w:line="360"/>
        <w:rPr>
          <w:rFonts w:ascii="宋体" w:cs="宋体" w:hAnsi="宋体"/>
          <w:b/>
          <w:bCs/>
          <w:sz w:val="24"/>
          <w:szCs w:val="24"/>
        </w:rPr>
      </w:pPr>
      <w:r>
        <w:rPr>
          <w:rFonts w:ascii="宋体" w:cs="宋体" w:hAnsi="宋体" w:hint="eastAsia"/>
          <w:b/>
          <w:bCs/>
          <w:sz w:val="24"/>
          <w:szCs w:val="24"/>
        </w:rPr>
        <w:t>21.3通知</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21.3.1除非另有约定，本合同项下的通知应以中文书写，并通过公认的专递、快递、邮寄、或传真按下述地址送到或发至各方：</w:t>
      </w:r>
    </w:p>
    <w:p>
      <w:pPr>
        <w:pStyle w:val="style0"/>
        <w:spacing w:lineRule="auto" w:line="360"/>
        <w:ind w:firstLine="480" w:firstLineChars="200"/>
        <w:rPr>
          <w:rFonts w:ascii="宋体" w:cs="宋体" w:hAnsi="宋体" w:hint="eastAsia"/>
          <w:sz w:val="24"/>
          <w:szCs w:val="24"/>
        </w:rPr>
      </w:pPr>
      <w:r>
        <w:rPr>
          <w:rFonts w:ascii="宋体" w:cs="宋体" w:hAnsi="宋体" w:hint="eastAsia"/>
          <w:sz w:val="24"/>
          <w:szCs w:val="24"/>
        </w:rPr>
        <w:t xml:space="preserve">地址：甲方：石家庄市轨道交通集团 </w:t>
      </w:r>
      <w:r>
        <w:rPr>
          <w:rFonts w:ascii="宋体" w:cs="宋体" w:hAnsi="宋体" w:hint="eastAsia"/>
          <w:sz w:val="24"/>
          <w:szCs w:val="24"/>
          <w:lang w:val="en-US" w:eastAsia="zh-CN"/>
        </w:rPr>
        <w:t xml:space="preserve">    </w:t>
      </w:r>
      <w:r>
        <w:rPr>
          <w:rFonts w:ascii="宋体" w:cs="宋体" w:hAnsi="宋体" w:hint="eastAsia"/>
          <w:sz w:val="24"/>
          <w:szCs w:val="24"/>
        </w:rPr>
        <w:t xml:space="preserve">乙方： </w:t>
      </w:r>
    </w:p>
    <w:p>
      <w:pPr>
        <w:pStyle w:val="style0"/>
        <w:spacing w:lineRule="auto" w:line="360"/>
        <w:ind w:firstLine="1920" w:firstLineChars="800"/>
        <w:rPr>
          <w:rFonts w:ascii="宋体" w:cs="宋体" w:hAnsi="宋体" w:hint="eastAsia"/>
          <w:sz w:val="24"/>
          <w:szCs w:val="24"/>
        </w:rPr>
      </w:pPr>
      <w:r>
        <w:rPr>
          <w:rFonts w:ascii="宋体" w:cs="宋体" w:hAnsi="宋体" w:hint="eastAsia"/>
          <w:sz w:val="24"/>
          <w:szCs w:val="24"/>
        </w:rPr>
        <w:t xml:space="preserve">有限责任公司           </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传真：甲方传真：</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66520053</w:t>
      </w:r>
      <w:r>
        <w:rPr>
          <w:rFonts w:ascii="宋体" w:cs="宋体" w:hAnsi="宋体" w:hint="eastAsia"/>
          <w:sz w:val="24"/>
          <w:szCs w:val="24"/>
          <w:u w:val="single"/>
        </w:rPr>
        <w:t xml:space="preserve"> </w:t>
      </w:r>
      <w:r>
        <w:rPr>
          <w:rFonts w:ascii="宋体" w:cs="宋体" w:hAnsi="宋体" w:hint="eastAsia"/>
          <w:sz w:val="24"/>
          <w:szCs w:val="24"/>
        </w:rPr>
        <w:t xml:space="preserve">    </w:t>
      </w:r>
      <w:r>
        <w:rPr>
          <w:rFonts w:ascii="宋体" w:cs="宋体" w:hAnsi="宋体" w:hint="eastAsia"/>
          <w:sz w:val="24"/>
          <w:szCs w:val="24"/>
          <w:lang w:val="en-US" w:eastAsia="zh-CN"/>
        </w:rPr>
        <w:t xml:space="preserve">        </w:t>
      </w:r>
      <w:r>
        <w:rPr>
          <w:rFonts w:ascii="宋体" w:cs="宋体" w:hAnsi="宋体" w:hint="eastAsia"/>
          <w:sz w:val="24"/>
          <w:szCs w:val="24"/>
        </w:rPr>
        <w:t>乙方</w:t>
      </w:r>
      <w:r>
        <w:rPr>
          <w:rFonts w:ascii="宋体" w:cs="宋体" w:hAnsi="宋体" w:hint="eastAsia"/>
          <w:sz w:val="24"/>
          <w:szCs w:val="24"/>
          <w:lang w:val="en-US" w:eastAsia="zh-CN"/>
        </w:rPr>
        <w:t>电话</w:t>
      </w:r>
      <w:r>
        <w:rPr>
          <w:rFonts w:ascii="宋体" w:cs="宋体" w:hAnsi="宋体" w:hint="eastAsia"/>
          <w:sz w:val="24"/>
          <w:szCs w:val="24"/>
        </w:rPr>
        <w:t>：</w:t>
      </w:r>
      <w:r>
        <w:rPr>
          <w:rFonts w:ascii="宋体" w:cs="宋体" w:hAnsi="宋体" w:hint="eastAsia"/>
          <w:sz w:val="24"/>
          <w:szCs w:val="24"/>
          <w:u w:val="single"/>
        </w:rPr>
        <w:t xml:space="preserve">         </w:t>
      </w:r>
    </w:p>
    <w:bookmarkStart w:id="80" w:name="_Toc25371_WPSOffice_Level2"/>
    <w:p>
      <w:pPr>
        <w:pStyle w:val="style0"/>
        <w:spacing w:lineRule="auto" w:line="360"/>
        <w:ind w:firstLine="480" w:firstLineChars="200"/>
        <w:rPr>
          <w:rFonts w:ascii="宋体" w:cs="宋体" w:hAnsi="宋体"/>
          <w:sz w:val="24"/>
          <w:szCs w:val="24"/>
        </w:rPr>
      </w:pPr>
      <w:r>
        <w:rPr>
          <w:rFonts w:ascii="宋体" w:cs="宋体" w:hAnsi="宋体" w:hint="eastAsia"/>
          <w:sz w:val="24"/>
          <w:szCs w:val="24"/>
        </w:rPr>
        <w:t>21.3.2下述情况应视为已送达：</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（1）如用信件进行任何通迅，在由专人递交、人工的快递或邮寄方式（挂号、要求回执）送寄至上述地址时；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（2）如用传真形式，在准确发送至上述传真号码时。</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21.3.3如果一方的地址和/或收件人更改时，应在新地址和/或新收件人等联系方式启用前以书面形式通知另一方，否则</w:t>
      </w:r>
      <w:r>
        <w:rPr>
          <w:rFonts w:ascii="宋体" w:hAnsi="宋体"/>
          <w:sz w:val="24"/>
          <w:szCs w:val="24"/>
        </w:rPr>
        <w:t>造成相关通知文书无法送达的，将视同已经送达，由此产生的责任由</w:t>
      </w:r>
      <w:r>
        <w:rPr>
          <w:rFonts w:ascii="宋体" w:hAnsi="宋体" w:hint="eastAsia"/>
          <w:sz w:val="24"/>
          <w:szCs w:val="24"/>
        </w:rPr>
        <w:t>变更方</w:t>
      </w:r>
      <w:r>
        <w:rPr>
          <w:rFonts w:ascii="宋体" w:hAnsi="宋体"/>
          <w:sz w:val="24"/>
          <w:szCs w:val="24"/>
        </w:rPr>
        <w:t>自行承担</w:t>
      </w:r>
      <w:r>
        <w:rPr>
          <w:rFonts w:ascii="宋体" w:cs="宋体" w:hAnsi="宋体" w:hint="eastAsia"/>
          <w:sz w:val="24"/>
          <w:szCs w:val="24"/>
        </w:rPr>
        <w:t>。</w:t>
      </w:r>
    </w:p>
    <w:p>
      <w:pPr>
        <w:pStyle w:val="style0"/>
        <w:spacing w:lineRule="auto" w:line="360"/>
        <w:rPr>
          <w:rFonts w:ascii="宋体" w:cs="宋体" w:hAnsi="宋体"/>
          <w:b/>
          <w:bCs/>
          <w:sz w:val="24"/>
          <w:szCs w:val="24"/>
        </w:rPr>
      </w:pPr>
      <w:r>
        <w:rPr>
          <w:rFonts w:ascii="宋体" w:cs="宋体" w:hAnsi="宋体" w:hint="eastAsia"/>
          <w:b/>
          <w:bCs/>
          <w:sz w:val="24"/>
          <w:szCs w:val="24"/>
        </w:rPr>
        <w:t>21.4适用法律</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本合同的有效性、解释及履行适用中华人民共和国法律。</w:t>
      </w:r>
    </w:p>
    <w:bookmarkStart w:id="81" w:name="_Toc16333_WPSOffice_Level2"/>
    <w:bookmarkEnd w:id="80"/>
    <w:p>
      <w:pPr>
        <w:pStyle w:val="style0"/>
        <w:spacing w:lineRule="auto" w:line="360"/>
        <w:rPr>
          <w:rFonts w:ascii="宋体" w:cs="宋体" w:hAnsi="宋体"/>
          <w:b/>
          <w:bCs/>
          <w:sz w:val="24"/>
          <w:szCs w:val="24"/>
        </w:rPr>
      </w:pPr>
      <w:r>
        <w:rPr>
          <w:rFonts w:ascii="宋体" w:cs="宋体" w:hAnsi="宋体" w:hint="eastAsia"/>
          <w:b/>
          <w:bCs/>
          <w:sz w:val="24"/>
          <w:szCs w:val="24"/>
        </w:rPr>
        <w:t>21.5合同语言</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本合同语言为简体中文。</w:t>
      </w:r>
    </w:p>
    <w:p>
      <w:pPr>
        <w:pStyle w:val="style0"/>
        <w:spacing w:lineRule="auto" w:line="360"/>
        <w:rPr>
          <w:rFonts w:ascii="宋体" w:cs="宋体" w:hAnsi="宋体"/>
          <w:b/>
          <w:bCs/>
          <w:sz w:val="24"/>
          <w:szCs w:val="24"/>
        </w:rPr>
      </w:pPr>
      <w:r>
        <w:rPr>
          <w:rFonts w:ascii="宋体" w:cs="宋体" w:hAnsi="宋体" w:hint="eastAsia"/>
          <w:b/>
          <w:bCs/>
          <w:sz w:val="24"/>
          <w:szCs w:val="24"/>
        </w:rPr>
        <w:t>21.6合同生效</w:t>
      </w:r>
      <w:bookmarkEnd w:id="81"/>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w:t>
      </w:r>
      <w:r>
        <w:rPr>
          <w:rFonts w:ascii="宋体" w:cs="宋体" w:hAnsi="宋体" w:hint="eastAsia"/>
          <w:sz w:val="24"/>
          <w:szCs w:val="24"/>
          <w:lang w:eastAsia="zh-CN"/>
        </w:rPr>
        <w:t>合同</w:t>
      </w:r>
      <w:r>
        <w:rPr>
          <w:rFonts w:ascii="宋体" w:cs="宋体" w:hAnsi="宋体" w:hint="eastAsia"/>
          <w:sz w:val="24"/>
          <w:szCs w:val="24"/>
        </w:rPr>
        <w:t>自甲乙双方</w:t>
      </w:r>
      <w:r>
        <w:rPr>
          <w:rFonts w:ascii="宋体" w:cs="宋体" w:hAnsi="宋体" w:hint="eastAsia"/>
          <w:sz w:val="24"/>
          <w:szCs w:val="24"/>
          <w:lang w:eastAsia="zh-CN"/>
        </w:rPr>
        <w:t>签字并</w:t>
      </w:r>
      <w:r>
        <w:rPr>
          <w:rFonts w:ascii="宋体" w:cs="宋体" w:hAnsi="宋体" w:hint="eastAsia"/>
          <w:sz w:val="24"/>
          <w:szCs w:val="24"/>
        </w:rPr>
        <w:t>加盖公章之日</w:t>
      </w:r>
      <w:r>
        <w:rPr>
          <w:rFonts w:ascii="宋体" w:cs="宋体" w:hAnsi="宋体" w:hint="eastAsia"/>
          <w:sz w:val="24"/>
          <w:szCs w:val="24"/>
          <w:lang w:eastAsia="zh-CN"/>
        </w:rPr>
        <w:t>起</w:t>
      </w:r>
      <w:r>
        <w:rPr>
          <w:rFonts w:ascii="宋体" w:cs="宋体" w:hAnsi="宋体" w:hint="eastAsia"/>
          <w:sz w:val="24"/>
          <w:szCs w:val="24"/>
        </w:rPr>
        <w:t>生效。</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本合同正本一式</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2</w:t>
      </w:r>
      <w:r>
        <w:rPr>
          <w:rFonts w:ascii="宋体" w:cs="宋体" w:hAnsi="宋体" w:hint="eastAsia"/>
          <w:sz w:val="24"/>
          <w:szCs w:val="24"/>
          <w:u w:val="single"/>
        </w:rPr>
        <w:t xml:space="preserve">  </w:t>
      </w:r>
      <w:r>
        <w:rPr>
          <w:rFonts w:ascii="宋体" w:cs="宋体" w:hAnsi="宋体" w:hint="eastAsia"/>
          <w:sz w:val="24"/>
          <w:szCs w:val="24"/>
        </w:rPr>
        <w:t xml:space="preserve">份，甲方和乙方各执 </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1</w:t>
      </w:r>
      <w:r>
        <w:rPr>
          <w:rFonts w:ascii="宋体" w:cs="宋体" w:hAnsi="宋体" w:hint="eastAsia"/>
          <w:sz w:val="24"/>
          <w:szCs w:val="24"/>
          <w:u w:val="single"/>
        </w:rPr>
        <w:t xml:space="preserve">   </w:t>
      </w:r>
      <w:r>
        <w:rPr>
          <w:rFonts w:ascii="宋体" w:cs="宋体" w:hAnsi="宋体" w:hint="eastAsia"/>
          <w:sz w:val="24"/>
          <w:szCs w:val="24"/>
        </w:rPr>
        <w:t>份， 副本一式</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10</w:t>
      </w:r>
      <w:r>
        <w:rPr>
          <w:rFonts w:ascii="宋体" w:cs="宋体" w:hAnsi="宋体" w:hint="eastAsia"/>
          <w:sz w:val="24"/>
          <w:szCs w:val="24"/>
          <w:u w:val="single"/>
        </w:rPr>
        <w:t xml:space="preserve">  </w:t>
      </w:r>
      <w:r>
        <w:rPr>
          <w:rFonts w:ascii="宋体" w:cs="宋体" w:hAnsi="宋体" w:hint="eastAsia"/>
          <w:sz w:val="24"/>
          <w:szCs w:val="24"/>
        </w:rPr>
        <w:t>份，甲方持</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8</w:t>
      </w:r>
      <w:r>
        <w:rPr>
          <w:rFonts w:ascii="宋体" w:cs="宋体" w:hAnsi="宋体" w:hint="eastAsia"/>
          <w:sz w:val="24"/>
          <w:szCs w:val="24"/>
          <w:u w:val="single"/>
        </w:rPr>
        <w:t xml:space="preserve">   </w:t>
      </w:r>
      <w:r>
        <w:rPr>
          <w:rFonts w:ascii="宋体" w:cs="宋体" w:hAnsi="宋体" w:hint="eastAsia"/>
          <w:sz w:val="24"/>
          <w:szCs w:val="24"/>
        </w:rPr>
        <w:t>份，乙方持</w:t>
      </w:r>
      <w:r>
        <w:rPr>
          <w:rFonts w:ascii="宋体" w:cs="宋体" w:hAnsi="宋体" w:hint="eastAsia"/>
          <w:sz w:val="24"/>
          <w:szCs w:val="24"/>
          <w:u w:val="single"/>
        </w:rPr>
        <w:t xml:space="preserve">  </w:t>
      </w:r>
      <w:r>
        <w:rPr>
          <w:rFonts w:ascii="宋体" w:cs="宋体" w:hAnsi="宋体" w:hint="eastAsia"/>
          <w:sz w:val="24"/>
          <w:szCs w:val="24"/>
          <w:u w:val="single"/>
          <w:lang w:val="en-US" w:eastAsia="zh-CN"/>
        </w:rPr>
        <w:t>2</w:t>
      </w:r>
      <w:r>
        <w:rPr>
          <w:rFonts w:ascii="宋体" w:cs="宋体" w:hAnsi="宋体" w:hint="eastAsia"/>
          <w:sz w:val="24"/>
          <w:szCs w:val="24"/>
          <w:u w:val="single"/>
        </w:rPr>
        <w:t xml:space="preserve">   </w:t>
      </w:r>
      <w:r>
        <w:rPr>
          <w:rFonts w:ascii="宋体" w:cs="宋体" w:hAnsi="宋体" w:hint="eastAsia"/>
          <w:sz w:val="24"/>
          <w:szCs w:val="24"/>
        </w:rPr>
        <w:t>份，正副本具有同等的法律效力。</w:t>
      </w:r>
    </w:p>
    <w:bookmarkStart w:id="82" w:name="_Toc19860_WPSOffice_Level2"/>
    <w:p>
      <w:pPr>
        <w:pStyle w:val="style0"/>
        <w:spacing w:lineRule="auto" w:line="360"/>
        <w:rPr>
          <w:rFonts w:ascii="宋体" w:cs="宋体" w:hAnsi="宋体"/>
          <w:b/>
          <w:bCs/>
          <w:sz w:val="24"/>
          <w:szCs w:val="24"/>
        </w:rPr>
      </w:pPr>
      <w:r>
        <w:rPr>
          <w:rFonts w:ascii="宋体" w:cs="宋体" w:hAnsi="宋体" w:hint="eastAsia"/>
          <w:b/>
          <w:bCs/>
          <w:sz w:val="24"/>
          <w:szCs w:val="24"/>
        </w:rPr>
        <w:t>21.7合同签订地及履行地</w:t>
      </w:r>
      <w:bookmarkEnd w:id="82"/>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本合同的签订地及履行地均在中华人民共和国河北省石家庄市高新区。</w:t>
      </w:r>
    </w:p>
    <w:bookmarkStart w:id="83" w:name="_Toc15770_WPSOffice_Level2"/>
    <w:p>
      <w:pPr>
        <w:pStyle w:val="style0"/>
        <w:spacing w:lineRule="auto" w:line="360"/>
        <w:rPr>
          <w:rFonts w:ascii="宋体" w:cs="宋体" w:hAnsi="宋体"/>
          <w:sz w:val="24"/>
          <w:szCs w:val="24"/>
        </w:rPr>
      </w:pPr>
      <w:r>
        <w:rPr>
          <w:rFonts w:ascii="宋体" w:cs="宋体" w:hAnsi="宋体" w:hint="eastAsia"/>
          <w:b/>
          <w:bCs/>
          <w:sz w:val="24"/>
          <w:szCs w:val="24"/>
        </w:rPr>
        <w:t>21.8</w:t>
      </w:r>
      <w:r>
        <w:rPr>
          <w:rFonts w:ascii="宋体" w:cs="宋体" w:hAnsi="宋体" w:hint="eastAsia"/>
          <w:sz w:val="24"/>
          <w:szCs w:val="24"/>
        </w:rPr>
        <w:t>本合同正文及附件（如有）内容以打印为准，手写无效。</w:t>
      </w:r>
      <w:bookmarkEnd w:id="83"/>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（以下无正文）</w:t>
      </w:r>
    </w:p>
    <w:p>
      <w:pPr>
        <w:pStyle w:val="style2"/>
        <w:rPr>
          <w:rFonts w:ascii="宋体" w:cs="宋体" w:hAnsi="宋体"/>
          <w:sz w:val="24"/>
          <w:szCs w:val="24"/>
        </w:rPr>
      </w:pPr>
    </w:p>
    <w:tbl>
      <w:tblPr>
        <w:tblStyle w:val="style105"/>
        <w:tblpPr w:leftFromText="180" w:rightFromText="180" w:topFromText="0" w:bottomFromText="0" w:vertAnchor="text" w:horzAnchor="page" w:tblpX="1863" w:tblpY="98"/>
        <w:tblOverlap w:val="never"/>
        <w:tblW w:w="8540" w:type="dxa"/>
        <w:tblInd w:w="0" w:type="dxa"/>
        <w:tblLayout w:type="fixed"/>
        <w:tblCellMar>
          <w:top w:w="0" w:type="dxa"/>
          <w:left w:w="108" w:type="dxa"/>
          <w:bottom w:w="0" w:type="dxa"/>
          <w:right w:w="108" w:type="dxa"/>
        </w:tblCellMar>
      </w:tblPr>
      <w:tblGrid>
        <w:gridCol w:w="4582"/>
        <w:gridCol w:w="3958"/>
      </w:tblGrid>
      <w:tr>
        <w:trPr>
          <w:trHeight w:val="1265" w:hRule="atLeast"/>
        </w:trPr>
        <w:tc>
          <w:tcPr>
            <w:tcW w:w="4582" w:type="dxa"/>
            <w:tcBorders/>
          </w:tcPr>
          <w:p>
            <w:pPr>
              <w:pStyle w:val="style0"/>
              <w:widowControl/>
              <w:spacing w:lineRule="exact" w:line="420"/>
              <w:ind w:right="-178" w:rightChars="-85"/>
              <w:rPr>
                <w:rFonts w:ascii="宋体" w:cs="宋体" w:hAnsi="宋体" w:hint="eastAsia"/>
                <w:sz w:val="24"/>
                <w:szCs w:val="24"/>
              </w:rPr>
            </w:pPr>
            <w:r>
              <w:rPr>
                <w:rFonts w:ascii="宋体" w:cs="宋体" w:hAnsi="宋体" w:hint="eastAsia"/>
                <w:sz w:val="24"/>
                <w:szCs w:val="24"/>
              </w:rPr>
              <w:t>甲方（盖章）：石家庄市轨道交通集团</w:t>
            </w:r>
          </w:p>
          <w:p>
            <w:pPr>
              <w:pStyle w:val="style0"/>
              <w:widowControl/>
              <w:spacing w:lineRule="exact" w:line="420"/>
              <w:ind w:right="-178" w:rightChars="-85"/>
              <w:rPr>
                <w:rFonts w:ascii="宋体" w:cs="宋体" w:hAnsi="宋体"/>
                <w:sz w:val="24"/>
                <w:szCs w:val="24"/>
              </w:rPr>
            </w:pPr>
            <w:r>
              <w:rPr>
                <w:rFonts w:ascii="宋体" w:cs="宋体" w:hAnsi="宋体" w:hint="eastAsia"/>
                <w:sz w:val="24"/>
                <w:szCs w:val="24"/>
              </w:rPr>
              <w:t>有限责任公司</w:t>
            </w:r>
          </w:p>
        </w:tc>
        <w:tc>
          <w:tcPr>
            <w:tcW w:w="3958" w:type="dxa"/>
            <w:tcBorders/>
          </w:tcPr>
          <w:p>
            <w:pPr>
              <w:pStyle w:val="style0"/>
              <w:widowControl/>
              <w:spacing w:lineRule="exact" w:line="420"/>
              <w:ind w:right="-178" w:rightChars="-85"/>
              <w:rPr>
                <w:rFonts w:ascii="宋体" w:cs="宋体" w:hAnsi="宋体" w:hint="eastAsia"/>
                <w:sz w:val="24"/>
                <w:szCs w:val="24"/>
              </w:rPr>
            </w:pPr>
            <w:r>
              <w:rPr>
                <w:rFonts w:ascii="宋体" w:cs="宋体" w:hAnsi="宋体" w:hint="eastAsia"/>
                <w:sz w:val="24"/>
                <w:szCs w:val="24"/>
              </w:rPr>
              <w:t>乙方（盖章）：</w:t>
            </w:r>
          </w:p>
          <w:p>
            <w:pPr>
              <w:pStyle w:val="style0"/>
              <w:widowControl/>
              <w:spacing w:lineRule="exact" w:line="420"/>
              <w:ind w:right="-178" w:rightChars="-85"/>
              <w:rPr>
                <w:rFonts w:ascii="宋体" w:cs="宋体" w:hAnsi="宋体"/>
                <w:sz w:val="24"/>
                <w:szCs w:val="24"/>
              </w:rPr>
            </w:pPr>
            <w:r>
              <w:rPr>
                <w:rFonts w:ascii="宋体" w:cs="宋体" w:hAnsi="宋体" w:hint="eastAsia"/>
                <w:sz w:val="24"/>
                <w:szCs w:val="24"/>
              </w:rPr>
              <w:t xml:space="preserve"> 司</w:t>
            </w:r>
          </w:p>
        </w:tc>
      </w:tr>
      <w:tr>
        <w:tblPrEx/>
        <w:trPr>
          <w:trHeight w:val="1324" w:hRule="atLeast"/>
        </w:trPr>
        <w:tc>
          <w:tcPr>
            <w:tcW w:w="4582" w:type="dxa"/>
            <w:tcBorders/>
          </w:tcPr>
          <w:p>
            <w:pPr>
              <w:pStyle w:val="style0"/>
              <w:widowControl/>
              <w:spacing w:lineRule="exact" w:line="420"/>
              <w:ind w:right="-178" w:rightChars="-85"/>
              <w:rPr>
                <w:rFonts w:ascii="宋体" w:cs="宋体" w:hAnsi="宋体"/>
                <w:sz w:val="24"/>
                <w:szCs w:val="24"/>
              </w:rPr>
            </w:pPr>
          </w:p>
          <w:p>
            <w:pPr>
              <w:pStyle w:val="style0"/>
              <w:widowControl/>
              <w:spacing w:lineRule="exact" w:line="420"/>
              <w:ind w:right="-178" w:rightChars="-85"/>
              <w:rPr>
                <w:rFonts w:ascii="宋体" w:cs="宋体" w:hAnsi="宋体"/>
                <w:sz w:val="24"/>
                <w:szCs w:val="24"/>
              </w:rPr>
            </w:pPr>
            <w:r>
              <w:rPr>
                <w:rFonts w:ascii="宋体" w:cs="宋体" w:hAnsi="宋体" w:hint="eastAsia"/>
                <w:sz w:val="24"/>
                <w:szCs w:val="24"/>
              </w:rPr>
              <w:t>法定代表人或授权代理人（签章）：</w:t>
            </w:r>
          </w:p>
          <w:p>
            <w:pPr>
              <w:pStyle w:val="style0"/>
              <w:widowControl/>
              <w:spacing w:lineRule="exact" w:line="420"/>
              <w:ind w:right="-178" w:rightChars="-85"/>
              <w:rPr>
                <w:rFonts w:ascii="宋体" w:cs="宋体" w:hAnsi="宋体"/>
                <w:sz w:val="24"/>
                <w:szCs w:val="24"/>
              </w:rPr>
            </w:pPr>
          </w:p>
        </w:tc>
        <w:tc>
          <w:tcPr>
            <w:tcW w:w="3958" w:type="dxa"/>
            <w:tcBorders/>
          </w:tcPr>
          <w:p>
            <w:pPr>
              <w:pStyle w:val="style0"/>
              <w:widowControl/>
              <w:spacing w:lineRule="exact" w:line="420"/>
              <w:ind w:right="-178" w:rightChars="-85"/>
              <w:rPr>
                <w:rFonts w:ascii="宋体" w:cs="宋体" w:hAnsi="宋体"/>
                <w:sz w:val="24"/>
                <w:szCs w:val="24"/>
              </w:rPr>
            </w:pPr>
          </w:p>
          <w:p>
            <w:pPr>
              <w:pStyle w:val="style0"/>
              <w:widowControl/>
              <w:spacing w:lineRule="exact" w:line="420"/>
              <w:ind w:right="-178" w:rightChars="-85"/>
              <w:rPr>
                <w:rFonts w:ascii="宋体" w:cs="宋体" w:hAnsi="宋体"/>
                <w:sz w:val="24"/>
                <w:szCs w:val="24"/>
              </w:rPr>
            </w:pPr>
            <w:r>
              <w:rPr>
                <w:rFonts w:ascii="宋体" w:cs="宋体" w:hAnsi="宋体" w:hint="eastAsia"/>
                <w:sz w:val="24"/>
                <w:szCs w:val="24"/>
              </w:rPr>
              <w:t>法定代表人或授权代理人（签章）：</w:t>
            </w:r>
          </w:p>
        </w:tc>
      </w:tr>
      <w:tr>
        <w:tblPrEx/>
        <w:trPr>
          <w:trHeight w:val="1080" w:hRule="atLeast"/>
        </w:trPr>
        <w:tc>
          <w:tcPr>
            <w:tcW w:w="4582" w:type="dxa"/>
            <w:tcBorders/>
          </w:tcPr>
          <w:p>
            <w:pPr>
              <w:pStyle w:val="style0"/>
              <w:widowControl/>
              <w:spacing w:lineRule="exact" w:line="420"/>
              <w:ind w:right="-178" w:rightChars="-85"/>
              <w:rPr>
                <w:rFonts w:ascii="宋体" w:cs="宋体" w:hAnsi="宋体"/>
                <w:sz w:val="24"/>
                <w:szCs w:val="24"/>
              </w:rPr>
            </w:pPr>
            <w:r>
              <w:rPr>
                <w:rFonts w:ascii="宋体" w:cs="宋体" w:hAnsi="宋体" w:hint="eastAsia"/>
                <w:sz w:val="24"/>
                <w:szCs w:val="24"/>
              </w:rPr>
              <w:t>负责人（签章）：</w:t>
            </w:r>
          </w:p>
          <w:p>
            <w:pPr>
              <w:pStyle w:val="style0"/>
              <w:widowControl/>
              <w:spacing w:lineRule="exact" w:line="420"/>
              <w:ind w:right="-178" w:rightChars="-85"/>
              <w:rPr>
                <w:rFonts w:ascii="宋体" w:cs="宋体" w:hAnsi="宋体"/>
                <w:sz w:val="24"/>
                <w:szCs w:val="24"/>
              </w:rPr>
            </w:pPr>
          </w:p>
        </w:tc>
        <w:tc>
          <w:tcPr>
            <w:tcW w:w="3958" w:type="dxa"/>
            <w:tcBorders/>
          </w:tcPr>
          <w:p>
            <w:pPr>
              <w:pStyle w:val="style0"/>
              <w:widowControl/>
              <w:spacing w:lineRule="exact" w:line="420"/>
              <w:ind w:right="-178" w:rightChars="-85"/>
              <w:rPr>
                <w:rFonts w:ascii="宋体" w:cs="宋体" w:hAnsi="宋体"/>
                <w:sz w:val="24"/>
                <w:szCs w:val="24"/>
              </w:rPr>
            </w:pPr>
            <w:r>
              <w:rPr>
                <w:rFonts w:ascii="宋体" w:cs="宋体" w:hAnsi="宋体" w:hint="eastAsia"/>
                <w:sz w:val="24"/>
                <w:szCs w:val="24"/>
              </w:rPr>
              <w:t>经办人（签章）：</w:t>
            </w:r>
          </w:p>
        </w:tc>
      </w:tr>
      <w:tr>
        <w:tblPrEx/>
        <w:trPr>
          <w:trHeight w:val="482" w:hRule="atLeast"/>
        </w:trPr>
        <w:tc>
          <w:tcPr>
            <w:tcW w:w="4582" w:type="dxa"/>
            <w:tcBorders/>
          </w:tcPr>
          <w:p>
            <w:pPr>
              <w:pStyle w:val="style0"/>
              <w:widowControl/>
              <w:spacing w:lineRule="exact" w:line="480"/>
              <w:ind w:right="-178" w:rightChars="-85"/>
              <w:rPr>
                <w:rFonts w:ascii="宋体" w:cs="宋体" w:hAnsi="宋体"/>
                <w:sz w:val="24"/>
                <w:szCs w:val="24"/>
              </w:rPr>
            </w:pPr>
            <w:r>
              <w:rPr>
                <w:rFonts w:ascii="宋体" w:cs="宋体" w:hAnsi="宋体" w:hint="eastAsia"/>
                <w:sz w:val="24"/>
                <w:szCs w:val="24"/>
              </w:rPr>
              <w:t>单位地址：</w:t>
            </w:r>
          </w:p>
        </w:tc>
        <w:tc>
          <w:tcPr>
            <w:tcW w:w="3958" w:type="dxa"/>
            <w:tcBorders/>
          </w:tcPr>
          <w:p>
            <w:pPr>
              <w:pStyle w:val="style0"/>
              <w:widowControl/>
              <w:spacing w:lineRule="exact" w:line="480"/>
              <w:ind w:right="-44" w:rightChars="-21"/>
              <w:rPr>
                <w:rFonts w:ascii="宋体" w:cs="宋体" w:hAnsi="宋体"/>
                <w:sz w:val="24"/>
                <w:szCs w:val="24"/>
              </w:rPr>
            </w:pPr>
            <w:r>
              <w:rPr>
                <w:rFonts w:ascii="宋体" w:cs="宋体" w:hAnsi="宋体" w:hint="eastAsia"/>
                <w:sz w:val="24"/>
                <w:szCs w:val="24"/>
              </w:rPr>
              <w:t>单位地址：</w:t>
            </w:r>
          </w:p>
        </w:tc>
      </w:tr>
      <w:tr>
        <w:tblPrEx/>
        <w:trPr>
          <w:trHeight w:val="482" w:hRule="atLeast"/>
        </w:trPr>
        <w:tc>
          <w:tcPr>
            <w:tcW w:w="4582" w:type="dxa"/>
            <w:tcBorders/>
          </w:tcPr>
          <w:p>
            <w:pPr>
              <w:pStyle w:val="style0"/>
              <w:widowControl/>
              <w:spacing w:lineRule="exact" w:line="480"/>
              <w:ind w:right="-178" w:rightChars="-85"/>
              <w:rPr>
                <w:rFonts w:ascii="宋体" w:cs="宋体" w:hAnsi="宋体"/>
                <w:sz w:val="24"/>
                <w:szCs w:val="24"/>
              </w:rPr>
            </w:pPr>
            <w:r>
              <w:rPr>
                <w:rFonts w:ascii="宋体" w:cs="宋体" w:hAnsi="宋体" w:hint="eastAsia"/>
                <w:sz w:val="24"/>
                <w:szCs w:val="24"/>
              </w:rPr>
              <w:t>电话：</w:t>
            </w:r>
          </w:p>
        </w:tc>
        <w:tc>
          <w:tcPr>
            <w:tcW w:w="3958" w:type="dxa"/>
            <w:tcBorders/>
          </w:tcPr>
          <w:p>
            <w:pPr>
              <w:pStyle w:val="style0"/>
              <w:widowControl/>
              <w:spacing w:lineRule="exact" w:line="480"/>
              <w:ind w:right="-178" w:rightChars="-85"/>
              <w:rPr>
                <w:rFonts w:ascii="宋体" w:cs="宋体" w:hAnsi="宋体"/>
                <w:sz w:val="24"/>
                <w:szCs w:val="24"/>
              </w:rPr>
            </w:pPr>
            <w:r>
              <w:rPr>
                <w:rFonts w:ascii="宋体" w:cs="宋体" w:hAnsi="宋体" w:hint="eastAsia"/>
                <w:sz w:val="24"/>
                <w:szCs w:val="24"/>
              </w:rPr>
              <w:t>电话：</w:t>
            </w:r>
          </w:p>
        </w:tc>
      </w:tr>
      <w:tr>
        <w:tblPrEx/>
        <w:trPr>
          <w:trHeight w:val="482" w:hRule="atLeast"/>
        </w:trPr>
        <w:tc>
          <w:tcPr>
            <w:tcW w:w="4582" w:type="dxa"/>
            <w:tcBorders/>
          </w:tcPr>
          <w:p>
            <w:pPr>
              <w:pStyle w:val="style0"/>
              <w:widowControl/>
              <w:spacing w:lineRule="exact" w:line="480"/>
              <w:ind w:right="-178" w:rightChars="-85"/>
              <w:rPr>
                <w:rFonts w:ascii="宋体" w:cs="宋体" w:hAnsi="宋体"/>
                <w:sz w:val="24"/>
                <w:szCs w:val="24"/>
              </w:rPr>
            </w:pPr>
            <w:r>
              <w:rPr>
                <w:rFonts w:ascii="宋体" w:cs="宋体" w:hAnsi="宋体" w:hint="eastAsia"/>
                <w:sz w:val="24"/>
                <w:szCs w:val="24"/>
              </w:rPr>
              <w:t>邮编：</w:t>
            </w:r>
          </w:p>
        </w:tc>
        <w:tc>
          <w:tcPr>
            <w:tcW w:w="3958" w:type="dxa"/>
            <w:tcBorders/>
          </w:tcPr>
          <w:p>
            <w:pPr>
              <w:pStyle w:val="style0"/>
              <w:widowControl/>
              <w:spacing w:lineRule="exact" w:line="480"/>
              <w:ind w:right="-178" w:rightChars="-85"/>
              <w:rPr>
                <w:rFonts w:ascii="宋体" w:cs="宋体" w:hAnsi="宋体"/>
                <w:sz w:val="24"/>
                <w:szCs w:val="24"/>
              </w:rPr>
            </w:pPr>
            <w:r>
              <w:rPr>
                <w:rFonts w:ascii="宋体" w:cs="宋体" w:hAnsi="宋体" w:hint="eastAsia"/>
                <w:sz w:val="24"/>
                <w:szCs w:val="24"/>
              </w:rPr>
              <w:t>邮编：</w:t>
            </w:r>
          </w:p>
        </w:tc>
      </w:tr>
      <w:tr>
        <w:tblPrEx/>
        <w:trPr>
          <w:trHeight w:val="482" w:hRule="atLeast"/>
        </w:trPr>
        <w:tc>
          <w:tcPr>
            <w:tcW w:w="4582" w:type="dxa"/>
            <w:tcBorders/>
          </w:tcPr>
          <w:p>
            <w:pPr>
              <w:pStyle w:val="style0"/>
              <w:widowControl/>
              <w:spacing w:lineRule="exact" w:line="480"/>
              <w:ind w:right="-178" w:rightChars="-85"/>
              <w:rPr>
                <w:rFonts w:ascii="宋体" w:cs="宋体" w:hAnsi="宋体"/>
                <w:sz w:val="24"/>
                <w:szCs w:val="24"/>
              </w:rPr>
            </w:pPr>
            <w:r>
              <w:rPr>
                <w:rFonts w:ascii="宋体" w:cs="宋体" w:hAnsi="宋体" w:hint="eastAsia"/>
                <w:sz w:val="24"/>
                <w:szCs w:val="24"/>
              </w:rPr>
              <w:t xml:space="preserve">日期: </w:t>
            </w:r>
            <w:r>
              <w:rPr>
                <w:rFonts w:ascii="宋体" w:cs="宋体" w:hAnsi="宋体" w:hint="eastAsia"/>
                <w:sz w:val="24"/>
                <w:szCs w:val="24"/>
                <w:lang w:val="en-US" w:eastAsia="zh-CN"/>
              </w:rPr>
              <w:t xml:space="preserve">  </w:t>
            </w:r>
            <w:r>
              <w:rPr>
                <w:rFonts w:ascii="宋体" w:cs="宋体" w:hAnsi="宋体" w:hint="eastAsia"/>
                <w:sz w:val="24"/>
                <w:szCs w:val="24"/>
              </w:rPr>
              <w:t>年</w:t>
            </w:r>
            <w:r>
              <w:rPr>
                <w:rFonts w:ascii="宋体" w:cs="宋体" w:hAnsi="宋体" w:hint="eastAsia"/>
                <w:sz w:val="24"/>
                <w:szCs w:val="24"/>
                <w:lang w:val="en-US" w:eastAsia="zh-CN"/>
              </w:rPr>
              <w:t xml:space="preserve"> </w:t>
            </w:r>
            <w:r>
              <w:rPr>
                <w:rFonts w:ascii="宋体" w:cs="宋体" w:hAnsi="宋体" w:hint="eastAsia"/>
                <w:sz w:val="24"/>
                <w:szCs w:val="24"/>
              </w:rPr>
              <w:t>月</w:t>
            </w:r>
            <w:r>
              <w:rPr>
                <w:rFonts w:ascii="宋体" w:cs="宋体" w:hAnsi="宋体" w:hint="eastAsia"/>
                <w:sz w:val="24"/>
                <w:szCs w:val="24"/>
                <w:lang w:val="en-US" w:eastAsia="zh-CN"/>
              </w:rPr>
              <w:t xml:space="preserve">  </w:t>
            </w:r>
            <w:r>
              <w:rPr>
                <w:rFonts w:ascii="宋体" w:cs="宋体" w:hAnsi="宋体" w:hint="eastAsia"/>
                <w:sz w:val="24"/>
                <w:szCs w:val="24"/>
              </w:rPr>
              <w:t>日</w:t>
            </w:r>
          </w:p>
        </w:tc>
        <w:tc>
          <w:tcPr>
            <w:tcW w:w="3958" w:type="dxa"/>
            <w:tcBorders/>
          </w:tcPr>
          <w:p>
            <w:pPr>
              <w:pStyle w:val="style0"/>
              <w:widowControl/>
              <w:spacing w:lineRule="exact" w:line="480"/>
              <w:ind w:right="-44" w:rightChars="-21"/>
              <w:rPr>
                <w:rFonts w:ascii="宋体" w:cs="宋体" w:hAnsi="宋体"/>
                <w:sz w:val="24"/>
                <w:szCs w:val="24"/>
              </w:rPr>
            </w:pPr>
            <w:r>
              <w:rPr>
                <w:rFonts w:ascii="宋体" w:cs="宋体" w:hAnsi="宋体" w:hint="eastAsia"/>
                <w:sz w:val="24"/>
                <w:szCs w:val="24"/>
              </w:rPr>
              <w:t xml:space="preserve">日期: </w:t>
            </w:r>
            <w:r>
              <w:rPr>
                <w:rFonts w:ascii="宋体" w:cs="宋体" w:hAnsi="宋体" w:hint="eastAsia"/>
                <w:sz w:val="24"/>
                <w:szCs w:val="24"/>
                <w:lang w:val="en-US" w:eastAsia="zh-CN"/>
              </w:rPr>
              <w:t xml:space="preserve">   </w:t>
            </w:r>
            <w:r>
              <w:rPr>
                <w:rFonts w:ascii="宋体" w:cs="宋体" w:hAnsi="宋体" w:hint="eastAsia"/>
                <w:sz w:val="24"/>
                <w:szCs w:val="24"/>
              </w:rPr>
              <w:t>年</w:t>
            </w:r>
            <w:r>
              <w:rPr>
                <w:rFonts w:ascii="宋体" w:cs="宋体" w:hAnsi="宋体" w:hint="eastAsia"/>
                <w:sz w:val="24"/>
                <w:szCs w:val="24"/>
                <w:lang w:val="en-US" w:eastAsia="zh-CN"/>
              </w:rPr>
              <w:t xml:space="preserve">  </w:t>
            </w:r>
            <w:r>
              <w:rPr>
                <w:rFonts w:ascii="宋体" w:cs="宋体" w:hAnsi="宋体" w:hint="eastAsia"/>
                <w:sz w:val="24"/>
                <w:szCs w:val="24"/>
              </w:rPr>
              <w:t>月</w:t>
            </w:r>
            <w:r>
              <w:rPr>
                <w:rFonts w:ascii="宋体" w:cs="宋体" w:hAnsi="宋体" w:hint="eastAsia"/>
                <w:sz w:val="24"/>
                <w:szCs w:val="24"/>
                <w:lang w:val="en-US" w:eastAsia="zh-CN"/>
              </w:rPr>
              <w:t xml:space="preserve">   </w:t>
            </w:r>
            <w:r>
              <w:rPr>
                <w:rFonts w:ascii="宋体" w:cs="宋体" w:hAnsi="宋体" w:hint="eastAsia"/>
                <w:sz w:val="24"/>
                <w:szCs w:val="24"/>
              </w:rPr>
              <w:t>日</w:t>
            </w:r>
          </w:p>
        </w:tc>
      </w:tr>
      <w:tr>
        <w:tblPrEx/>
        <w:trPr>
          <w:trHeight w:val="482" w:hRule="atLeast"/>
        </w:trPr>
        <w:tc>
          <w:tcPr>
            <w:tcW w:w="4582" w:type="dxa"/>
            <w:tcBorders/>
          </w:tcPr>
          <w:p>
            <w:pPr>
              <w:pStyle w:val="style0"/>
              <w:widowControl/>
              <w:spacing w:lineRule="exact" w:line="480"/>
              <w:ind w:right="-178" w:rightChars="-85"/>
              <w:rPr>
                <w:rFonts w:ascii="宋体" w:cs="宋体" w:hAnsi="宋体"/>
                <w:sz w:val="24"/>
                <w:szCs w:val="24"/>
              </w:rPr>
            </w:pPr>
            <w:r>
              <w:rPr>
                <w:rFonts w:ascii="宋体" w:cs="宋体" w:hAnsi="宋体" w:hint="eastAsia"/>
                <w:sz w:val="24"/>
                <w:szCs w:val="24"/>
              </w:rPr>
              <w:t>开户银行：</w:t>
            </w:r>
            <w:r>
              <w:rPr>
                <w:rFonts w:ascii="宋体" w:cs="宋体" w:eastAsia="宋体" w:hAnsi="宋体" w:hint="eastAsia"/>
                <w:sz w:val="24"/>
                <w:szCs w:val="24"/>
                <w:lang w:val="en-US" w:eastAsia="zh-CN"/>
              </w:rPr>
              <w:t>中国农业银行石家庄石门支行</w:t>
            </w:r>
          </w:p>
        </w:tc>
        <w:tc>
          <w:tcPr>
            <w:tcW w:w="3958" w:type="dxa"/>
            <w:tcBorders/>
          </w:tcPr>
          <w:p>
            <w:pPr>
              <w:pStyle w:val="style0"/>
              <w:widowControl/>
              <w:spacing w:lineRule="exact" w:line="480"/>
              <w:ind w:right="-44" w:rightChars="-21"/>
              <w:rPr>
                <w:rFonts w:ascii="宋体" w:cs="宋体" w:hAnsi="宋体"/>
                <w:sz w:val="24"/>
                <w:szCs w:val="24"/>
              </w:rPr>
            </w:pPr>
            <w:r>
              <w:rPr>
                <w:rFonts w:ascii="宋体" w:cs="宋体" w:hAnsi="宋体" w:hint="eastAsia"/>
                <w:sz w:val="24"/>
                <w:szCs w:val="24"/>
              </w:rPr>
              <w:t>开户银行：</w:t>
            </w:r>
          </w:p>
        </w:tc>
      </w:tr>
      <w:tr>
        <w:tblPrEx/>
        <w:trPr>
          <w:trHeight w:val="482" w:hRule="atLeast"/>
        </w:trPr>
        <w:tc>
          <w:tcPr>
            <w:tcW w:w="4582" w:type="dxa"/>
            <w:tcBorders/>
          </w:tcPr>
          <w:p>
            <w:pPr>
              <w:pStyle w:val="style0"/>
              <w:spacing w:lineRule="auto" w:line="360"/>
              <w:rPr>
                <w:rFonts w:ascii="宋体" w:cs="宋体" w:hAnsi="宋体"/>
                <w:sz w:val="24"/>
                <w:szCs w:val="24"/>
              </w:rPr>
            </w:pPr>
            <w:r>
              <w:rPr>
                <w:rFonts w:ascii="宋体" w:cs="宋体" w:hAnsi="宋体" w:hint="eastAsia"/>
                <w:sz w:val="24"/>
                <w:szCs w:val="24"/>
              </w:rPr>
              <w:t>银行账号：</w:t>
            </w:r>
            <w:r>
              <w:rPr>
                <w:rFonts w:ascii="宋体" w:cs="宋体" w:eastAsia="宋体" w:hAnsi="宋体" w:hint="eastAsia"/>
                <w:sz w:val="24"/>
                <w:szCs w:val="24"/>
                <w:lang w:val="en-US" w:eastAsia="zh-CN"/>
              </w:rPr>
              <w:t>50348001040024969</w:t>
            </w:r>
          </w:p>
        </w:tc>
        <w:tc>
          <w:tcPr>
            <w:tcW w:w="3958" w:type="dxa"/>
            <w:tcBorders/>
          </w:tcPr>
          <w:p>
            <w:pPr>
              <w:pStyle w:val="style0"/>
              <w:widowControl/>
              <w:spacing w:lineRule="exact" w:line="480"/>
              <w:ind w:right="-44" w:rightChars="-21"/>
              <w:rPr>
                <w:rFonts w:ascii="宋体" w:cs="宋体" w:hAnsi="宋体"/>
                <w:sz w:val="24"/>
                <w:szCs w:val="24"/>
              </w:rPr>
            </w:pPr>
            <w:r>
              <w:rPr>
                <w:rFonts w:ascii="宋体" w:cs="宋体" w:hAnsi="宋体" w:hint="eastAsia"/>
                <w:sz w:val="24"/>
                <w:szCs w:val="24"/>
              </w:rPr>
              <w:t>银行账号：</w:t>
            </w:r>
          </w:p>
        </w:tc>
      </w:tr>
    </w:tbl>
    <w:p>
      <w:pPr>
        <w:pStyle w:val="style28"/>
        <w:rPr>
          <w:rFonts w:ascii="宋体" w:cs="宋体" w:hAnsi="宋体"/>
          <w:b/>
          <w:sz w:val="24"/>
          <w:szCs w:val="24"/>
        </w:rPr>
      </w:pPr>
    </w:p>
    <w:p>
      <w:pPr>
        <w:pStyle w:val="style28"/>
        <w:ind w:firstLine="0" w:firstLineChars="0"/>
        <w:rPr>
          <w:rFonts w:ascii="宋体" w:cs="宋体" w:hAnsi="宋体"/>
          <w:b/>
          <w:sz w:val="24"/>
          <w:szCs w:val="24"/>
        </w:rPr>
      </w:pPr>
    </w:p>
    <w:bookmarkStart w:id="84" w:name="_Toc4241_WPSOffice_Level1"/>
    <w:p>
      <w:pPr>
        <w:pStyle w:val="style0"/>
        <w:spacing w:lineRule="auto" w:line="360"/>
        <w:rPr>
          <w:rFonts w:ascii="宋体" w:cs="宋体" w:hAnsi="宋体"/>
          <w:b/>
          <w:sz w:val="24"/>
          <w:szCs w:val="24"/>
        </w:rPr>
      </w:pPr>
      <w:r>
        <w:rPr>
          <w:rFonts w:ascii="宋体" w:cs="宋体" w:hAnsi="宋体" w:hint="eastAsia"/>
          <w:b/>
          <w:sz w:val="24"/>
          <w:szCs w:val="24"/>
        </w:rPr>
        <w:t>附件</w:t>
      </w:r>
      <w:r>
        <w:rPr>
          <w:rFonts w:ascii="宋体" w:cs="宋体" w:hAnsi="宋体"/>
          <w:b/>
          <w:sz w:val="24"/>
          <w:szCs w:val="24"/>
        </w:rPr>
        <w:t>一</w:t>
      </w:r>
      <w:r>
        <w:rPr>
          <w:rFonts w:ascii="宋体" w:cs="宋体" w:hAnsi="宋体" w:hint="eastAsia"/>
          <w:b/>
          <w:sz w:val="24"/>
          <w:szCs w:val="24"/>
        </w:rPr>
        <w:t>、《石家庄市轨道交通广告媒体发布细则》</w:t>
      </w:r>
      <w:bookmarkEnd w:id="84"/>
    </w:p>
    <w:bookmarkStart w:id="85" w:name="_Toc6742_WPSOffice_Level2"/>
    <w:p>
      <w:pPr>
        <w:pStyle w:val="style0"/>
        <w:spacing w:lineRule="auto" w:line="360"/>
        <w:jc w:val="center"/>
        <w:rPr>
          <w:rFonts w:ascii="宋体" w:cs="宋体" w:hAnsi="宋体"/>
          <w:b/>
          <w:sz w:val="36"/>
          <w:szCs w:val="36"/>
        </w:rPr>
      </w:pPr>
      <w:r>
        <w:rPr>
          <w:rFonts w:ascii="宋体" w:cs="宋体" w:hAnsi="宋体" w:hint="eastAsia"/>
          <w:b/>
          <w:sz w:val="36"/>
          <w:szCs w:val="36"/>
        </w:rPr>
        <w:t>石家庄市轨道交通广告媒体发布细则</w:t>
      </w:r>
      <w:bookmarkEnd w:id="85"/>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本细则为合同的组成部分，乙方在经营期内的经营活动，应按照本细则执行。</w:t>
      </w:r>
    </w:p>
    <w:bookmarkStart w:id="86" w:name="_Toc17006_WPSOffice_Level2"/>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一、广告灯箱</w:t>
      </w:r>
      <w:bookmarkEnd w:id="86"/>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1）规格：12封广告灯箱、4封广告灯箱、梯楣广告灯箱、橱窗广告灯箱；</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2）数量：以现场实际数量为准；</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3）广告形式：单面平面广告；</w:t>
      </w:r>
    </w:p>
    <w:p>
      <w:pPr>
        <w:pStyle w:val="style0"/>
        <w:spacing w:lineRule="auto" w:line="360"/>
        <w:ind w:firstLine="480"/>
        <w:rPr>
          <w:rFonts w:ascii="宋体" w:cs="宋体" w:hAnsi="宋体"/>
          <w:sz w:val="24"/>
          <w:szCs w:val="24"/>
        </w:rPr>
      </w:pPr>
      <w:r>
        <w:rPr>
          <w:rFonts w:ascii="宋体" w:cs="宋体" w:hAnsi="宋体" w:hint="eastAsia"/>
          <w:sz w:val="24"/>
          <w:szCs w:val="24"/>
        </w:rPr>
        <w:t>4）广告画制作材料：采用高级灯箱片喷绘或刀刮布；</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5）发布质量要求：上下画后应立即进行检查，应达到以下质量标准。如未达标，需立即重新上画、清洁或整改。</w:t>
      </w:r>
    </w:p>
    <w:tbl>
      <w:tblPr>
        <w:tblStyle w:val="style105"/>
        <w:tblW w:w="87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8"/>
        <w:gridCol w:w="1800"/>
        <w:gridCol w:w="6120"/>
      </w:tblGrid>
      <w:tr>
        <w:trPr>
          <w:trHeight w:val="630" w:hRule="atLeast"/>
        </w:trPr>
        <w:tc>
          <w:tcPr>
            <w:tcW w:w="828" w:type="dxa"/>
            <w:tcBorders>
              <w:top w:val="double" w:sz="4" w:space="0" w:color="auto"/>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序号</w:t>
            </w:r>
          </w:p>
        </w:tc>
        <w:tc>
          <w:tcPr>
            <w:tcW w:w="1800" w:type="dxa"/>
            <w:tcBorders>
              <w:top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项目</w:t>
            </w:r>
          </w:p>
        </w:tc>
        <w:tc>
          <w:tcPr>
            <w:tcW w:w="6120" w:type="dxa"/>
            <w:tcBorders>
              <w:top w:val="double" w:sz="4" w:space="0" w:color="auto"/>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质量标准</w:t>
            </w:r>
          </w:p>
        </w:tc>
      </w:tr>
      <w:tr>
        <w:tblPrEx/>
        <w:trPr>
          <w:trHeight w:val="630" w:hRule="atLeast"/>
        </w:trPr>
        <w:tc>
          <w:tcPr>
            <w:tcW w:w="828"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1</w:t>
            </w:r>
          </w:p>
        </w:tc>
        <w:tc>
          <w:tcPr>
            <w:tcW w:w="1800" w:type="dxa"/>
            <w:tcBorders>
              <w:top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广告画面</w:t>
            </w:r>
          </w:p>
        </w:tc>
        <w:tc>
          <w:tcPr>
            <w:tcW w:w="6120" w:type="dxa"/>
            <w:tcBorders>
              <w:top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画面清晰，平整，不露白，无皱折、波浪、污迹</w:t>
            </w:r>
          </w:p>
        </w:tc>
      </w:tr>
      <w:tr>
        <w:tblPrEx/>
        <w:trPr>
          <w:trHeight w:val="630" w:hRule="atLeast"/>
        </w:trPr>
        <w:tc>
          <w:tcPr>
            <w:tcW w:w="828"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2</w:t>
            </w:r>
          </w:p>
        </w:tc>
        <w:tc>
          <w:tcPr>
            <w:tcW w:w="1800" w:type="dxa"/>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广告框架</w:t>
            </w:r>
          </w:p>
        </w:tc>
        <w:tc>
          <w:tcPr>
            <w:tcW w:w="6120" w:type="dxa"/>
            <w:tcBorders>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光洁，明亮，无明显手印、污渍、浮尘，框架无破损</w:t>
            </w:r>
          </w:p>
        </w:tc>
      </w:tr>
      <w:tr>
        <w:tblPrEx/>
        <w:trPr>
          <w:trHeight w:val="630" w:hRule="atLeast"/>
        </w:trPr>
        <w:tc>
          <w:tcPr>
            <w:tcW w:w="828"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3</w:t>
            </w:r>
          </w:p>
        </w:tc>
        <w:tc>
          <w:tcPr>
            <w:tcW w:w="1800" w:type="dxa"/>
            <w:tcBorders>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施工现场</w:t>
            </w:r>
          </w:p>
        </w:tc>
        <w:tc>
          <w:tcPr>
            <w:tcW w:w="6120" w:type="dxa"/>
            <w:tcBorders>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无遗弃杂物，清洁，无污渍，曾黏贴过广告的位置应完全恢复正常状况，彻底清除粘胶</w:t>
            </w:r>
          </w:p>
        </w:tc>
      </w:tr>
      <w:bookmarkStart w:id="87" w:name="_Toc2594_WPSOffice_Level2"/>
    </w:tbl>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二、LED电子屏、LCD电子屏</w:t>
      </w:r>
    </w:p>
    <w:p>
      <w:pPr>
        <w:pStyle w:val="style0"/>
        <w:spacing w:lineRule="auto" w:line="360"/>
        <w:ind w:firstLine="480"/>
        <w:rPr>
          <w:rFonts w:ascii="宋体" w:cs="宋体" w:hAnsi="宋体"/>
          <w:sz w:val="24"/>
          <w:szCs w:val="24"/>
        </w:rPr>
      </w:pPr>
      <w:r>
        <w:rPr>
          <w:rFonts w:ascii="宋体" w:cs="宋体" w:hAnsi="宋体" w:hint="eastAsia"/>
          <w:sz w:val="24"/>
          <w:szCs w:val="24"/>
        </w:rPr>
        <w:t>1）数量：以现场实际数量为准；</w:t>
      </w:r>
    </w:p>
    <w:p>
      <w:pPr>
        <w:pStyle w:val="style0"/>
        <w:spacing w:lineRule="auto" w:line="360"/>
        <w:ind w:firstLine="480"/>
        <w:rPr>
          <w:rFonts w:ascii="宋体" w:cs="宋体" w:hAnsi="宋体"/>
          <w:sz w:val="24"/>
          <w:szCs w:val="24"/>
        </w:rPr>
      </w:pPr>
      <w:r>
        <w:rPr>
          <w:rFonts w:ascii="宋体" w:cs="宋体" w:hAnsi="宋体" w:hint="eastAsia"/>
          <w:sz w:val="24"/>
          <w:szCs w:val="24"/>
        </w:rPr>
        <w:t>2）广告形式：大屏动感展示各类视频及图片信息；</w:t>
      </w:r>
    </w:p>
    <w:p>
      <w:pPr>
        <w:pStyle w:val="style0"/>
        <w:spacing w:lineRule="auto" w:line="360"/>
        <w:ind w:firstLine="480"/>
        <w:rPr>
          <w:rFonts w:ascii="宋体" w:cs="宋体" w:hAnsi="宋体"/>
          <w:sz w:val="24"/>
          <w:szCs w:val="24"/>
        </w:rPr>
      </w:pPr>
      <w:r>
        <w:rPr>
          <w:rFonts w:ascii="宋体" w:cs="宋体" w:hAnsi="宋体" w:hint="eastAsia"/>
          <w:sz w:val="24"/>
          <w:szCs w:val="24"/>
        </w:rPr>
        <w:t>3）发布要求：须符合相关广告法律法规，每次发布前，须先报甲方审核，经甲方批准同意后，方可进行发布。</w:t>
      </w:r>
    </w:p>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三、</w:t>
      </w:r>
      <w:bookmarkEnd w:id="87"/>
      <w:r>
        <w:rPr>
          <w:rFonts w:ascii="宋体" w:cs="宋体" w:hAnsi="宋体" w:hint="eastAsia"/>
          <w:b/>
          <w:sz w:val="24"/>
          <w:szCs w:val="24"/>
        </w:rPr>
        <w:t>梯牌</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1）数量：以实际安装数量为准；</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2）广告形式：单面平面广告；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3）广告画制作材料：采用高级进口相纸喷绘；</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4）发布质量要求：上下画后应立即进行检查，应达到以下质量标准。如未达标，需立即重新上画、清洁或整改。</w:t>
      </w:r>
    </w:p>
    <w:tbl>
      <w:tblPr>
        <w:tblStyle w:val="style105"/>
        <w:tblW w:w="87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68"/>
        <w:gridCol w:w="1800"/>
        <w:gridCol w:w="5580"/>
      </w:tblGrid>
      <w:tr>
        <w:trPr>
          <w:trHeight w:val="630" w:hRule="atLeast"/>
        </w:trPr>
        <w:tc>
          <w:tcPr>
            <w:tcW w:w="1368" w:type="dxa"/>
            <w:tcBorders>
              <w:top w:val="double" w:sz="4" w:space="0" w:color="auto"/>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序号</w:t>
            </w:r>
          </w:p>
        </w:tc>
        <w:tc>
          <w:tcPr>
            <w:tcW w:w="1800" w:type="dxa"/>
            <w:tcBorders>
              <w:top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项目</w:t>
            </w:r>
          </w:p>
        </w:tc>
        <w:tc>
          <w:tcPr>
            <w:tcW w:w="5580" w:type="dxa"/>
            <w:tcBorders>
              <w:top w:val="double" w:sz="4" w:space="0" w:color="auto"/>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质量标准</w:t>
            </w:r>
          </w:p>
        </w:tc>
      </w:tr>
      <w:tr>
        <w:tblPrEx/>
        <w:trPr>
          <w:trHeight w:val="630" w:hRule="atLeast"/>
        </w:trPr>
        <w:tc>
          <w:tcPr>
            <w:tcW w:w="1368"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1</w:t>
            </w:r>
          </w:p>
        </w:tc>
        <w:tc>
          <w:tcPr>
            <w:tcW w:w="1800" w:type="dxa"/>
            <w:tcBorders>
              <w:top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广告画面</w:t>
            </w:r>
          </w:p>
        </w:tc>
        <w:tc>
          <w:tcPr>
            <w:tcW w:w="5580" w:type="dxa"/>
            <w:tcBorders>
              <w:top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画面清晰，平整，不露白，无皱折、波浪、污迹</w:t>
            </w:r>
          </w:p>
        </w:tc>
      </w:tr>
      <w:tr>
        <w:tblPrEx/>
        <w:trPr>
          <w:trHeight w:val="630" w:hRule="atLeast"/>
        </w:trPr>
        <w:tc>
          <w:tcPr>
            <w:tcW w:w="1368"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2</w:t>
            </w:r>
          </w:p>
        </w:tc>
        <w:tc>
          <w:tcPr>
            <w:tcW w:w="1800" w:type="dxa"/>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广告框架</w:t>
            </w:r>
          </w:p>
        </w:tc>
        <w:tc>
          <w:tcPr>
            <w:tcW w:w="5580" w:type="dxa"/>
            <w:tcBorders>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整洁，无明显手印、污渍、浮尘，框架无破损</w:t>
            </w:r>
          </w:p>
        </w:tc>
      </w:tr>
      <w:tr>
        <w:tblPrEx/>
        <w:trPr>
          <w:trHeight w:val="630" w:hRule="atLeast"/>
        </w:trPr>
        <w:tc>
          <w:tcPr>
            <w:tcW w:w="1368"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3</w:t>
            </w:r>
          </w:p>
        </w:tc>
        <w:tc>
          <w:tcPr>
            <w:tcW w:w="1800" w:type="dxa"/>
            <w:tcBorders>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施工现场</w:t>
            </w:r>
          </w:p>
        </w:tc>
        <w:tc>
          <w:tcPr>
            <w:tcW w:w="5580" w:type="dxa"/>
            <w:tcBorders>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无遗弃杂物，清洁，无污渍，不得划伤框架表面</w:t>
            </w:r>
          </w:p>
        </w:tc>
      </w:tr>
      <w:bookmarkStart w:id="88" w:name="_Toc638_WPSOffice_Level2"/>
    </w:tbl>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四、屏蔽门贴</w:t>
      </w:r>
      <w:bookmarkEnd w:id="88"/>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1）发布规格开发原则：不能完全覆盖整块玻璃，不能遮挡车内外的主要视线区域，避免对乘客的视线造成影响，不得遮挡运营服务信息；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2）发布位置原则：在固定门上进行发布，不得在活动门、应急门、端墙门、踢脚板上发布公告信息。</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3）广告材质要求：易于清除并不留痕迹，不腐蚀张贴面；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4）发布质量要求：上下画后应立即进行检查，应达到以下质量标准。如未达标，需立即重新上画、清洁或整改。</w:t>
      </w:r>
    </w:p>
    <w:tbl>
      <w:tblPr>
        <w:tblStyle w:val="style105"/>
        <w:tblW w:w="87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8"/>
        <w:gridCol w:w="1440"/>
        <w:gridCol w:w="6300"/>
      </w:tblGrid>
      <w:tr>
        <w:trPr>
          <w:trHeight w:val="630" w:hRule="atLeast"/>
        </w:trPr>
        <w:tc>
          <w:tcPr>
            <w:tcW w:w="1008" w:type="dxa"/>
            <w:tcBorders>
              <w:top w:val="double" w:sz="4" w:space="0" w:color="auto"/>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序号</w:t>
            </w:r>
          </w:p>
        </w:tc>
        <w:tc>
          <w:tcPr>
            <w:tcW w:w="1440" w:type="dxa"/>
            <w:tcBorders>
              <w:top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项目</w:t>
            </w:r>
          </w:p>
        </w:tc>
        <w:tc>
          <w:tcPr>
            <w:tcW w:w="6300" w:type="dxa"/>
            <w:tcBorders>
              <w:top w:val="double" w:sz="4" w:space="0" w:color="auto"/>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质量标准</w:t>
            </w:r>
          </w:p>
        </w:tc>
      </w:tr>
      <w:tr>
        <w:tblPrEx/>
        <w:trPr>
          <w:trHeight w:val="630" w:hRule="atLeast"/>
        </w:trPr>
        <w:tc>
          <w:tcPr>
            <w:tcW w:w="1008"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1</w:t>
            </w:r>
          </w:p>
        </w:tc>
        <w:tc>
          <w:tcPr>
            <w:tcW w:w="1440" w:type="dxa"/>
            <w:tcBorders>
              <w:top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广告画面</w:t>
            </w:r>
          </w:p>
        </w:tc>
        <w:tc>
          <w:tcPr>
            <w:tcW w:w="6300" w:type="dxa"/>
            <w:tcBorders>
              <w:top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画面清晰，平整，不露白，无皱折、波浪、无污迹、明显手印、污渍、浮尘、无毛边、起翘；已按规格尺寸粘贴</w:t>
            </w:r>
          </w:p>
        </w:tc>
      </w:tr>
      <w:tr>
        <w:tblPrEx/>
        <w:trPr>
          <w:trHeight w:val="630" w:hRule="atLeast"/>
        </w:trPr>
        <w:tc>
          <w:tcPr>
            <w:tcW w:w="1008"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2</w:t>
            </w:r>
          </w:p>
        </w:tc>
        <w:tc>
          <w:tcPr>
            <w:tcW w:w="1440" w:type="dxa"/>
            <w:tcBorders>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施工现场</w:t>
            </w:r>
          </w:p>
        </w:tc>
        <w:tc>
          <w:tcPr>
            <w:tcW w:w="6300" w:type="dxa"/>
            <w:tcBorders>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无遗弃杂物，清洁，无污渍，曾粘贴过广告的位置应完全恢复正常状况，彻底清除粘胶，玻璃无破损</w:t>
            </w:r>
          </w:p>
        </w:tc>
      </w:tr>
      <w:bookmarkStart w:id="89" w:name="_Toc15537_WPSOffice_Level2"/>
    </w:tbl>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五、墙贴</w:t>
      </w:r>
      <w:bookmarkEnd w:id="89"/>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1）墙贴发布不能遮挡、移动、改变站名、运营安全指示、导向标识、消防疏散标识等；</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2）为保留车站的装饰风格，墙贴发布不允许顶天立地，上下高度与灯箱等高，局部比较复杂的、大面积的或者人流比较集中的区域发布墙贴，发布比例不超过该发布区域内面积的70%；</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3）“灯箱+墙贴”的发布不能覆盖广告灯箱的边框，应保持灯箱位置能被迅速识别及边框能迅速打开；</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4）广告材质要求：易于清除并不留痕迹，不腐蚀张贴面；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5）发布质量要求：上下画后应立即进行检查，应达到以下质量标准。如未达标，需立即重新上画、清洁或整改。</w:t>
      </w:r>
    </w:p>
    <w:tbl>
      <w:tblPr>
        <w:tblStyle w:val="style105"/>
        <w:tblW w:w="87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8"/>
        <w:gridCol w:w="1620"/>
        <w:gridCol w:w="6120"/>
      </w:tblGrid>
      <w:tr>
        <w:trPr>
          <w:trHeight w:val="630" w:hRule="atLeast"/>
        </w:trPr>
        <w:tc>
          <w:tcPr>
            <w:tcW w:w="1008" w:type="dxa"/>
            <w:tcBorders>
              <w:top w:val="double" w:sz="4" w:space="0" w:color="auto"/>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序号</w:t>
            </w:r>
          </w:p>
        </w:tc>
        <w:tc>
          <w:tcPr>
            <w:tcW w:w="1620" w:type="dxa"/>
            <w:tcBorders>
              <w:top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项目</w:t>
            </w:r>
          </w:p>
        </w:tc>
        <w:tc>
          <w:tcPr>
            <w:tcW w:w="6120" w:type="dxa"/>
            <w:tcBorders>
              <w:top w:val="double" w:sz="4" w:space="0" w:color="auto"/>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质量标准</w:t>
            </w:r>
          </w:p>
        </w:tc>
      </w:tr>
      <w:tr>
        <w:tblPrEx/>
        <w:trPr>
          <w:trHeight w:val="630" w:hRule="atLeast"/>
        </w:trPr>
        <w:tc>
          <w:tcPr>
            <w:tcW w:w="1008"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1</w:t>
            </w:r>
          </w:p>
        </w:tc>
        <w:tc>
          <w:tcPr>
            <w:tcW w:w="1620" w:type="dxa"/>
            <w:tcBorders>
              <w:top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广告画面</w:t>
            </w:r>
          </w:p>
        </w:tc>
        <w:tc>
          <w:tcPr>
            <w:tcW w:w="6120" w:type="dxa"/>
            <w:tcBorders>
              <w:top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画面清晰，平整，不露白，无皱折、波浪、污迹、明显手印、污渍、浮尘，无毛边、起翘；已按规格尺寸粘贴</w:t>
            </w:r>
          </w:p>
        </w:tc>
      </w:tr>
      <w:tr>
        <w:tblPrEx/>
        <w:trPr>
          <w:trHeight w:val="630" w:hRule="atLeast"/>
        </w:trPr>
        <w:tc>
          <w:tcPr>
            <w:tcW w:w="1008"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2</w:t>
            </w:r>
          </w:p>
        </w:tc>
        <w:tc>
          <w:tcPr>
            <w:tcW w:w="1620" w:type="dxa"/>
            <w:tcBorders>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施工现场</w:t>
            </w:r>
          </w:p>
        </w:tc>
        <w:tc>
          <w:tcPr>
            <w:tcW w:w="6120" w:type="dxa"/>
            <w:tcBorders>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无遗弃杂物，清洁，无污渍，曾粘贴过广告的位置应完全恢复正常状况，彻底清除粘胶，不得划伤墙面</w:t>
            </w:r>
          </w:p>
        </w:tc>
      </w:tr>
      <w:bookmarkStart w:id="90" w:name="_Toc12087_WPSOffice_Level2"/>
    </w:tbl>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六、立柱贴</w:t>
      </w:r>
      <w:bookmarkEnd w:id="90"/>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1）规格开发原则：客流较集中、发布效果好，不遮挡站名、安全、导向标识等运营信息，尽可能提炼元素进行画面镂空，不影响车站装修风格；</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2）发布数量原则：各站站台、站厅可供广告发布立柱数量均不得超过站台或站厅立柱总数的50%；</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3）广告形式：单面平面广告；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4）所有立柱贴发布根据车站柱体形状尺寸发布：</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圆柱：上预留50mm空白，下留脚线；</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方柱：上预留50mm空白，下留脚线，体现装饰风格，有不锈钢边条不得覆盖；</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5）站台立柱有运营导向信息的柱子，登载导向信息的柱面不得发布广告；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6）广告材质要求：易于清除并不留痕迹，不腐蚀张贴面；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7）发布质量要求：上下画后应立即进行检查，应达到以下质量标准。如未达标，需立即重新上画、清洁或整改。</w:t>
      </w:r>
    </w:p>
    <w:tbl>
      <w:tblPr>
        <w:tblStyle w:val="style105"/>
        <w:tblW w:w="870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8"/>
        <w:gridCol w:w="1620"/>
        <w:gridCol w:w="6074"/>
      </w:tblGrid>
      <w:tr>
        <w:trPr>
          <w:trHeight w:val="630" w:hRule="atLeast"/>
        </w:trPr>
        <w:tc>
          <w:tcPr>
            <w:tcW w:w="1008" w:type="dxa"/>
            <w:tcBorders>
              <w:top w:val="double" w:sz="4" w:space="0" w:color="auto"/>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序号</w:t>
            </w:r>
          </w:p>
        </w:tc>
        <w:tc>
          <w:tcPr>
            <w:tcW w:w="1620" w:type="dxa"/>
            <w:tcBorders>
              <w:top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项目</w:t>
            </w:r>
          </w:p>
        </w:tc>
        <w:tc>
          <w:tcPr>
            <w:tcW w:w="6074" w:type="dxa"/>
            <w:tcBorders>
              <w:top w:val="double" w:sz="4" w:space="0" w:color="auto"/>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质量标准</w:t>
            </w:r>
          </w:p>
        </w:tc>
      </w:tr>
      <w:tr>
        <w:tblPrEx/>
        <w:trPr>
          <w:trHeight w:val="630" w:hRule="atLeast"/>
        </w:trPr>
        <w:tc>
          <w:tcPr>
            <w:tcW w:w="1008"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1</w:t>
            </w:r>
          </w:p>
        </w:tc>
        <w:tc>
          <w:tcPr>
            <w:tcW w:w="1620" w:type="dxa"/>
            <w:tcBorders>
              <w:top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广告画面</w:t>
            </w:r>
          </w:p>
        </w:tc>
        <w:tc>
          <w:tcPr>
            <w:tcW w:w="6074" w:type="dxa"/>
            <w:tcBorders>
              <w:top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画面清晰，平整，不露白，无皱折、波浪、污迹、明显手印、污渍、浮尘，无毛边、起翘；已按规格尺寸粘贴</w:t>
            </w:r>
          </w:p>
        </w:tc>
      </w:tr>
      <w:tr>
        <w:tblPrEx/>
        <w:trPr>
          <w:trHeight w:val="630" w:hRule="atLeast"/>
        </w:trPr>
        <w:tc>
          <w:tcPr>
            <w:tcW w:w="1008"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2</w:t>
            </w:r>
          </w:p>
        </w:tc>
        <w:tc>
          <w:tcPr>
            <w:tcW w:w="1620" w:type="dxa"/>
            <w:tcBorders>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施工现场</w:t>
            </w:r>
          </w:p>
        </w:tc>
        <w:tc>
          <w:tcPr>
            <w:tcW w:w="6074" w:type="dxa"/>
            <w:tcBorders>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无遗弃杂物，清洁，无污渍，曾粘贴过广告的位置应完全恢复正常状况，彻底清除粘胶，不得划伤墙面</w:t>
            </w:r>
          </w:p>
        </w:tc>
      </w:tr>
      <w:bookmarkStart w:id="91" w:name="_Toc5533_WPSOffice_Level2"/>
    </w:tbl>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七、吊旗</w:t>
      </w:r>
      <w:bookmarkEnd w:id="91"/>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1）规格开发原则：发布效果好、安装牢固、不遮挡天花顶部的灯具、摄像头等设备设施以及指示信息，无安全隐患，不影响车站装修风格；</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2）吊旗不单独发布，每站发布数量控制在一定数量（不超过50块）；</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3）广告形式：可做贴附式双面平面广告；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4）广告画制作材料：采用5mm厚度的双面板制作，制作尺寸不超过长900mm×宽400mm，可设计成不规则轮廓的画面；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5）发布质量要求：吊旗与摄像头距离或悬挂导向设施的安装距离不少于3000mm；吊旗与吊旗之间的距离不少于1500mm；并成直线安装发布。</w:t>
      </w:r>
    </w:p>
    <w:tbl>
      <w:tblPr>
        <w:tblStyle w:val="style105"/>
        <w:tblW w:w="873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8"/>
        <w:gridCol w:w="1236"/>
        <w:gridCol w:w="6486"/>
      </w:tblGrid>
      <w:tr>
        <w:trPr>
          <w:trHeight w:val="510" w:hRule="atLeast"/>
          <w:jc w:val="center"/>
        </w:trPr>
        <w:tc>
          <w:tcPr>
            <w:tcW w:w="1008" w:type="dxa"/>
            <w:tcBorders>
              <w:top w:val="double" w:sz="4" w:space="0" w:color="auto"/>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序号</w:t>
            </w:r>
          </w:p>
        </w:tc>
        <w:tc>
          <w:tcPr>
            <w:tcW w:w="1236" w:type="dxa"/>
            <w:tcBorders>
              <w:top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项目</w:t>
            </w:r>
          </w:p>
        </w:tc>
        <w:tc>
          <w:tcPr>
            <w:tcW w:w="6486" w:type="dxa"/>
            <w:tcBorders>
              <w:top w:val="double" w:sz="4" w:space="0" w:color="auto"/>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质量标准</w:t>
            </w:r>
          </w:p>
        </w:tc>
      </w:tr>
      <w:tr>
        <w:tblPrEx/>
        <w:trPr>
          <w:trHeight w:val="510" w:hRule="atLeast"/>
          <w:jc w:val="center"/>
        </w:trPr>
        <w:tc>
          <w:tcPr>
            <w:tcW w:w="1008"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1</w:t>
            </w:r>
          </w:p>
        </w:tc>
        <w:tc>
          <w:tcPr>
            <w:tcW w:w="1236" w:type="dxa"/>
            <w:tcBorders>
              <w:top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广告画面</w:t>
            </w:r>
          </w:p>
        </w:tc>
        <w:tc>
          <w:tcPr>
            <w:tcW w:w="6486" w:type="dxa"/>
            <w:tcBorders>
              <w:top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画面清晰，平整，不露白，无皱折、波浪，无污迹，无毛边、起翘</w:t>
            </w:r>
          </w:p>
        </w:tc>
      </w:tr>
      <w:tr>
        <w:tblPrEx/>
        <w:trPr>
          <w:trHeight w:val="510" w:hRule="atLeast"/>
          <w:jc w:val="center"/>
        </w:trPr>
        <w:tc>
          <w:tcPr>
            <w:tcW w:w="1008"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2</w:t>
            </w:r>
          </w:p>
        </w:tc>
        <w:tc>
          <w:tcPr>
            <w:tcW w:w="1236" w:type="dxa"/>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安装质量</w:t>
            </w:r>
          </w:p>
        </w:tc>
        <w:tc>
          <w:tcPr>
            <w:tcW w:w="6486" w:type="dxa"/>
            <w:tcBorders>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稳固、整齐、无脱落</w:t>
            </w:r>
          </w:p>
        </w:tc>
      </w:tr>
      <w:tr>
        <w:tblPrEx/>
        <w:trPr>
          <w:trHeight w:val="510" w:hRule="atLeast"/>
          <w:jc w:val="center"/>
        </w:trPr>
        <w:tc>
          <w:tcPr>
            <w:tcW w:w="1008"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3</w:t>
            </w:r>
          </w:p>
        </w:tc>
        <w:tc>
          <w:tcPr>
            <w:tcW w:w="1236" w:type="dxa"/>
            <w:tcBorders>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施工现场</w:t>
            </w:r>
          </w:p>
        </w:tc>
        <w:tc>
          <w:tcPr>
            <w:tcW w:w="6486" w:type="dxa"/>
            <w:tcBorders>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无遗弃杂物，清洁，无污渍</w:t>
            </w:r>
          </w:p>
        </w:tc>
      </w:tr>
      <w:bookmarkStart w:id="92" w:name="_Toc6940_WPSOffice_Level2"/>
    </w:tbl>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八、梯间贴</w:t>
      </w:r>
      <w:bookmarkEnd w:id="92"/>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1）发布规格开发原则；张贴于楼梯梯级表面，但不能遮挡运营标志或安全标志；</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2）发布数量原则：不超过梯级总数；</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3）广告形式：单面平面广告；</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4）广告材质要求：易于清除并不留痕迹，不腐蚀张贴面；</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5）发布质量要求：上下画后应立即进行检查，应达到以下质量标准。如未达标，需立即重新上画或整改。</w:t>
      </w:r>
    </w:p>
    <w:tbl>
      <w:tblPr>
        <w:tblStyle w:val="style105"/>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8"/>
        <w:gridCol w:w="1980"/>
        <w:gridCol w:w="5534"/>
      </w:tblGrid>
      <w:tr>
        <w:trPr>
          <w:trHeight w:val="510" w:hRule="atLeast"/>
        </w:trPr>
        <w:tc>
          <w:tcPr>
            <w:tcW w:w="1008" w:type="dxa"/>
            <w:tcBorders>
              <w:top w:val="double" w:sz="4" w:space="0" w:color="auto"/>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序号</w:t>
            </w:r>
          </w:p>
        </w:tc>
        <w:tc>
          <w:tcPr>
            <w:tcW w:w="1980" w:type="dxa"/>
            <w:tcBorders>
              <w:top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项目</w:t>
            </w:r>
          </w:p>
        </w:tc>
        <w:tc>
          <w:tcPr>
            <w:tcW w:w="5534" w:type="dxa"/>
            <w:tcBorders>
              <w:top w:val="double" w:sz="4" w:space="0" w:color="auto"/>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质量标准</w:t>
            </w:r>
          </w:p>
        </w:tc>
      </w:tr>
      <w:tr>
        <w:tblPrEx/>
        <w:trPr>
          <w:trHeight w:val="630" w:hRule="atLeast"/>
        </w:trPr>
        <w:tc>
          <w:tcPr>
            <w:tcW w:w="1008"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1</w:t>
            </w:r>
          </w:p>
        </w:tc>
        <w:tc>
          <w:tcPr>
            <w:tcW w:w="1980" w:type="dxa"/>
            <w:tcBorders>
              <w:top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广告画面</w:t>
            </w:r>
          </w:p>
        </w:tc>
        <w:tc>
          <w:tcPr>
            <w:tcW w:w="5534" w:type="dxa"/>
            <w:tcBorders>
              <w:top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画面清晰，平整，不露白，无皱折、波浪，无毛边、翘边；按规格尺寸粘贴。</w:t>
            </w:r>
          </w:p>
        </w:tc>
      </w:tr>
      <w:tr>
        <w:tblPrEx/>
        <w:trPr>
          <w:trHeight w:val="630" w:hRule="atLeast"/>
        </w:trPr>
        <w:tc>
          <w:tcPr>
            <w:tcW w:w="1008"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2</w:t>
            </w:r>
          </w:p>
        </w:tc>
        <w:tc>
          <w:tcPr>
            <w:tcW w:w="1980" w:type="dxa"/>
            <w:tcBorders>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施工现场</w:t>
            </w:r>
          </w:p>
        </w:tc>
        <w:tc>
          <w:tcPr>
            <w:tcW w:w="5534" w:type="dxa"/>
            <w:tcBorders>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无遗弃杂物，清洁，无污渍，曾粘贴过广告的位置应完全恢复正常状况，彻底清除粘胶。</w:t>
            </w:r>
          </w:p>
        </w:tc>
      </w:tr>
    </w:tbl>
    <w:p>
      <w:pPr>
        <w:pStyle w:val="style4099"/>
        <w:spacing w:lineRule="exact" w:line="600"/>
        <w:ind w:firstLine="0" w:firstLineChars="0"/>
        <w:rPr>
          <w:rFonts w:ascii="宋体" w:cs="宋体" w:hAnsi="宋体"/>
          <w:sz w:val="24"/>
          <w:szCs w:val="24"/>
        </w:rPr>
        <w:sectPr>
          <w:footerReference w:type="default" r:id="rId4"/>
          <w:pgSz w:w="11906" w:h="16838" w:orient="portrait"/>
          <w:pgMar w:top="1134" w:right="1469" w:bottom="1134" w:left="1797" w:header="1134" w:footer="1134" w:gutter="0"/>
          <w:pgNumType w:start="1"/>
          <w:cols w:space="720" w:num="1"/>
          <w:docGrid w:type="lines" w:linePitch="312" w:charSpace="0"/>
        </w:sectPr>
      </w:pPr>
    </w:p>
    <w:bookmarkStart w:id="93" w:name="_Toc23776_WPSOffice_Level1"/>
    <w:p>
      <w:pPr>
        <w:pStyle w:val="style0"/>
        <w:spacing w:lineRule="auto" w:line="360"/>
        <w:rPr>
          <w:rFonts w:ascii="宋体" w:cs="宋体" w:hAnsi="宋体"/>
          <w:b/>
          <w:sz w:val="24"/>
          <w:szCs w:val="24"/>
        </w:rPr>
      </w:pPr>
      <w:r>
        <w:rPr>
          <w:rFonts w:ascii="宋体" w:cs="宋体" w:hAnsi="宋体" w:hint="eastAsia"/>
          <w:b/>
          <w:sz w:val="24"/>
          <w:szCs w:val="24"/>
        </w:rPr>
        <w:t>附件</w:t>
      </w:r>
      <w:r>
        <w:rPr>
          <w:rFonts w:ascii="宋体" w:cs="宋体" w:hAnsi="宋体"/>
          <w:b/>
          <w:sz w:val="24"/>
          <w:szCs w:val="24"/>
        </w:rPr>
        <w:t>二</w:t>
      </w:r>
      <w:r>
        <w:rPr>
          <w:rFonts w:ascii="宋体" w:cs="宋体" w:hAnsi="宋体" w:hint="eastAsia"/>
          <w:b/>
          <w:sz w:val="24"/>
          <w:szCs w:val="24"/>
        </w:rPr>
        <w:t>、《石家庄市轨道交通广告资源运营、维护标准》</w:t>
      </w:r>
      <w:bookmarkEnd w:id="93"/>
    </w:p>
    <w:bookmarkStart w:id="94" w:name="_Toc32510_WPSOffice_Level2"/>
    <w:p>
      <w:pPr>
        <w:pStyle w:val="style0"/>
        <w:spacing w:lineRule="auto" w:line="360"/>
        <w:jc w:val="center"/>
        <w:rPr>
          <w:rFonts w:ascii="宋体" w:cs="宋体" w:hAnsi="宋体"/>
          <w:b/>
          <w:sz w:val="36"/>
          <w:szCs w:val="36"/>
        </w:rPr>
      </w:pPr>
      <w:r>
        <w:rPr>
          <w:rFonts w:ascii="宋体" w:cs="宋体" w:hAnsi="宋体" w:hint="eastAsia"/>
          <w:b/>
          <w:sz w:val="36"/>
          <w:szCs w:val="36"/>
        </w:rPr>
        <w:t>石家庄市轨道交通广告资源运营、维护标准</w:t>
      </w:r>
      <w:bookmarkEnd w:id="94"/>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本标准为合同的组成部分，乙方在经营期内的经营活动，应按照本标准执行。本标准为乙方在广告资源运营、维护中的最低标准。乙方应按合同正文第7.2.1条的规定，向甲方提交广告资源日常运营、维护的技术标准及规范，经甲方审定后，按照该技术标准及规范进行广告资源运营、维护。</w:t>
      </w:r>
    </w:p>
    <w:p>
      <w:pPr>
        <w:pStyle w:val="style0"/>
        <w:spacing w:lineRule="auto" w:line="360"/>
        <w:rPr>
          <w:rFonts w:ascii="宋体" w:cs="宋体" w:hAnsi="宋体"/>
          <w:sz w:val="24"/>
          <w:szCs w:val="24"/>
        </w:rPr>
      </w:pPr>
    </w:p>
    <w:bookmarkStart w:id="95" w:name="_Toc2004_WPSOffice_Level2"/>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一、广告资源最低运营标准</w:t>
      </w:r>
      <w:bookmarkEnd w:id="95"/>
    </w:p>
    <w:tbl>
      <w:tblPr>
        <w:tblStyle w:val="style105"/>
        <w:tblW w:w="875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88"/>
        <w:gridCol w:w="3195"/>
        <w:gridCol w:w="3475"/>
      </w:tblGrid>
      <w:tr>
        <w:trPr>
          <w:trHeight w:val="630" w:hRule="atLeast"/>
        </w:trPr>
        <w:tc>
          <w:tcPr>
            <w:tcW w:w="2088" w:type="dxa"/>
            <w:tcBorders>
              <w:top w:val="double" w:sz="4" w:space="0" w:color="auto"/>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媒体形式</w:t>
            </w:r>
          </w:p>
        </w:tc>
        <w:tc>
          <w:tcPr>
            <w:tcW w:w="3195" w:type="dxa"/>
            <w:tcBorders>
              <w:top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内容</w:t>
            </w:r>
          </w:p>
        </w:tc>
        <w:tc>
          <w:tcPr>
            <w:tcW w:w="3475" w:type="dxa"/>
            <w:tcBorders>
              <w:top w:val="double" w:sz="4" w:space="0" w:color="auto"/>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标准</w:t>
            </w:r>
          </w:p>
        </w:tc>
      </w:tr>
      <w:tr>
        <w:tblPrEx/>
        <w:trPr>
          <w:trHeight w:val="630" w:hRule="atLeast"/>
        </w:trPr>
        <w:tc>
          <w:tcPr>
            <w:tcW w:w="2088"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所有媒体</w:t>
            </w:r>
          </w:p>
        </w:tc>
        <w:tc>
          <w:tcPr>
            <w:tcW w:w="3195" w:type="dxa"/>
            <w:tcBorders>
              <w:top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广告画面放置于正确位置</w:t>
            </w:r>
          </w:p>
        </w:tc>
        <w:tc>
          <w:tcPr>
            <w:tcW w:w="3475" w:type="dxa"/>
            <w:tcBorders>
              <w:top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≥99.5%</w:t>
            </w:r>
          </w:p>
        </w:tc>
      </w:tr>
      <w:tr>
        <w:tblPrEx/>
        <w:trPr>
          <w:trHeight w:val="630" w:hRule="atLeast"/>
        </w:trPr>
        <w:tc>
          <w:tcPr>
            <w:tcW w:w="2088" w:type="dxa"/>
            <w:tcBorders>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所有媒体</w:t>
            </w:r>
          </w:p>
        </w:tc>
        <w:tc>
          <w:tcPr>
            <w:tcW w:w="3195" w:type="dxa"/>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放置于销售协议的发布时段</w:t>
            </w:r>
          </w:p>
        </w:tc>
        <w:tc>
          <w:tcPr>
            <w:tcW w:w="3475" w:type="dxa"/>
            <w:tcBorders>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≥99.5%</w:t>
            </w:r>
          </w:p>
        </w:tc>
      </w:tr>
      <w:tr>
        <w:tblPrEx/>
        <w:trPr>
          <w:trHeight w:val="630" w:hRule="atLeast"/>
        </w:trPr>
        <w:tc>
          <w:tcPr>
            <w:tcW w:w="2088"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常规媒体</w:t>
            </w:r>
          </w:p>
        </w:tc>
        <w:tc>
          <w:tcPr>
            <w:tcW w:w="3195" w:type="dxa"/>
            <w:tcBorders>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放置于广告灯箱内的画面</w:t>
            </w:r>
          </w:p>
        </w:tc>
        <w:tc>
          <w:tcPr>
            <w:tcW w:w="3475" w:type="dxa"/>
            <w:tcBorders>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超过12周的，需要重新喷绘</w:t>
            </w:r>
          </w:p>
        </w:tc>
      </w:tr>
    </w:tbl>
    <w:p>
      <w:pPr>
        <w:pStyle w:val="style0"/>
        <w:spacing w:lineRule="auto" w:line="360"/>
        <w:rPr>
          <w:rFonts w:ascii="宋体" w:cs="宋体" w:hAnsi="宋体"/>
          <w:b/>
          <w:sz w:val="24"/>
          <w:szCs w:val="24"/>
        </w:rPr>
      </w:pPr>
      <w:r>
        <w:rPr>
          <w:rFonts w:ascii="宋体" w:cs="宋体" w:hAnsi="宋体" w:hint="eastAsia"/>
          <w:b/>
          <w:sz w:val="24"/>
          <w:szCs w:val="24"/>
        </w:rPr>
        <w:t xml:space="preserve">    </w:t>
      </w:r>
      <w:bookmarkStart w:id="96" w:name="_Toc28528_WPSOffice_Level2"/>
      <w:r>
        <w:rPr>
          <w:rFonts w:ascii="宋体" w:cs="宋体" w:hAnsi="宋体" w:hint="eastAsia"/>
          <w:b/>
          <w:sz w:val="24"/>
          <w:szCs w:val="24"/>
        </w:rPr>
        <w:t>二、常规媒体维护标准</w:t>
      </w:r>
      <w:bookmarkEnd w:id="96"/>
    </w:p>
    <w:bookmarkStart w:id="97" w:name="_Toc815_WPSOffice_Level3"/>
    <w:p>
      <w:pPr>
        <w:pStyle w:val="style0"/>
        <w:spacing w:lineRule="auto" w:line="360"/>
        <w:ind w:firstLine="480" w:firstLineChars="200"/>
        <w:rPr>
          <w:rFonts w:ascii="宋体" w:cs="宋体" w:hAnsi="宋体"/>
          <w:sz w:val="24"/>
          <w:szCs w:val="24"/>
        </w:rPr>
      </w:pPr>
      <w:r>
        <w:rPr>
          <w:rFonts w:ascii="宋体" w:cs="宋体" w:hAnsi="宋体" w:hint="eastAsia"/>
          <w:sz w:val="24"/>
          <w:szCs w:val="24"/>
        </w:rPr>
        <w:t>1、清洁标准</w:t>
      </w:r>
      <w:bookmarkEnd w:id="97"/>
    </w:p>
    <w:tbl>
      <w:tblPr>
        <w:tblStyle w:val="style105"/>
        <w:tblW w:w="87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283"/>
        <w:gridCol w:w="3465"/>
      </w:tblGrid>
      <w:tr>
        <w:trPr>
          <w:trHeight w:val="630" w:hRule="atLeast"/>
        </w:trPr>
        <w:tc>
          <w:tcPr>
            <w:tcW w:w="5283" w:type="dxa"/>
            <w:tcBorders>
              <w:top w:val="double" w:sz="4" w:space="0" w:color="auto"/>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广告设施</w:t>
            </w:r>
          </w:p>
        </w:tc>
        <w:tc>
          <w:tcPr>
            <w:tcW w:w="3465" w:type="dxa"/>
            <w:tcBorders>
              <w:top w:val="double" w:sz="4" w:space="0" w:color="auto"/>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最低清洁频率</w:t>
            </w:r>
          </w:p>
        </w:tc>
      </w:tr>
      <w:tr>
        <w:tblPrEx/>
        <w:trPr>
          <w:trHeight w:val="630" w:hRule="atLeast"/>
        </w:trPr>
        <w:tc>
          <w:tcPr>
            <w:tcW w:w="5283" w:type="dxa"/>
            <w:tcBorders>
              <w:top w:val="double" w:sz="4" w:space="0" w:color="auto"/>
              <w:lef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轨行区媒体</w:t>
            </w:r>
          </w:p>
        </w:tc>
        <w:tc>
          <w:tcPr>
            <w:tcW w:w="3465" w:type="dxa"/>
            <w:tcBorders>
              <w:top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每季度1次</w:t>
            </w:r>
          </w:p>
        </w:tc>
      </w:tr>
      <w:tr>
        <w:tblPrEx/>
        <w:trPr>
          <w:trHeight w:val="630" w:hRule="atLeast"/>
        </w:trPr>
        <w:tc>
          <w:tcPr>
            <w:tcW w:w="5283" w:type="dxa"/>
            <w:tcBorders>
              <w:left w:val="double" w:sz="4" w:space="0" w:color="auto"/>
              <w:bottom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站台、站厅、通道、出入口媒体</w:t>
            </w:r>
          </w:p>
        </w:tc>
        <w:tc>
          <w:tcPr>
            <w:tcW w:w="3465" w:type="dxa"/>
            <w:tcBorders>
              <w:bottom w:val="double" w:sz="4" w:space="0" w:color="auto"/>
              <w:right w:val="double" w:sz="4" w:space="0" w:color="auto"/>
            </w:tcBorders>
            <w:vAlign w:val="center"/>
          </w:tcPr>
          <w:p>
            <w:pPr>
              <w:pStyle w:val="style0"/>
              <w:spacing w:lineRule="auto" w:line="360"/>
              <w:jc w:val="center"/>
              <w:rPr>
                <w:rFonts w:ascii="宋体" w:cs="宋体" w:hAnsi="宋体"/>
                <w:sz w:val="24"/>
                <w:szCs w:val="24"/>
              </w:rPr>
            </w:pPr>
            <w:r>
              <w:rPr>
                <w:rFonts w:ascii="宋体" w:cs="宋体" w:hAnsi="宋体" w:hint="eastAsia"/>
                <w:sz w:val="24"/>
                <w:szCs w:val="24"/>
              </w:rPr>
              <w:t>每月1次</w:t>
            </w:r>
          </w:p>
        </w:tc>
      </w:tr>
      <w:bookmarkStart w:id="98" w:name="_Toc13677_WPSOffice_Level3"/>
    </w:tbl>
    <w:p>
      <w:pPr>
        <w:pStyle w:val="style0"/>
        <w:spacing w:lineRule="auto" w:line="360"/>
        <w:ind w:firstLine="480" w:firstLineChars="200"/>
        <w:rPr>
          <w:rFonts w:ascii="宋体" w:cs="宋体" w:hAnsi="宋体"/>
          <w:sz w:val="24"/>
          <w:szCs w:val="24"/>
        </w:rPr>
      </w:pPr>
      <w:r>
        <w:rPr>
          <w:rFonts w:ascii="宋体" w:cs="宋体" w:hAnsi="宋体" w:hint="eastAsia"/>
          <w:sz w:val="24"/>
          <w:szCs w:val="24"/>
        </w:rPr>
        <w:t>2、清洁范围</w:t>
      </w:r>
      <w:bookmarkEnd w:id="98"/>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清洁范围为广告灯箱、看板、电子显示屏的所有表面（可视区域），包括框架及画面。清洁后的效果应为广告画面清晰、无污迹。</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清洁的范围不包括广告灯箱内部部件拆分后的清洁。</w:t>
      </w:r>
    </w:p>
    <w:bookmarkStart w:id="99" w:name="_Toc11953_WPSOffice_Level3"/>
    <w:p>
      <w:pPr>
        <w:pStyle w:val="style0"/>
        <w:spacing w:lineRule="auto" w:line="360"/>
        <w:ind w:firstLine="480" w:firstLineChars="200"/>
        <w:rPr>
          <w:rFonts w:ascii="宋体" w:cs="宋体" w:hAnsi="宋体"/>
          <w:sz w:val="24"/>
          <w:szCs w:val="24"/>
        </w:rPr>
      </w:pPr>
      <w:r>
        <w:rPr>
          <w:rFonts w:ascii="宋体" w:cs="宋体" w:hAnsi="宋体" w:hint="eastAsia"/>
          <w:sz w:val="24"/>
          <w:szCs w:val="24"/>
        </w:rPr>
        <w:t>3、上下画</w:t>
      </w:r>
      <w:bookmarkEnd w:id="99"/>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乙方负责所有常规媒体的上下画，提供相应的人手及工具材料。</w:t>
      </w:r>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上下画需在非行车时间进行，具体时间安排以甲方公布的时间表为准。</w:t>
      </w:r>
    </w:p>
    <w:bookmarkStart w:id="100" w:name="_Toc18845_WPSOffice_Level3"/>
    <w:p>
      <w:pPr>
        <w:pStyle w:val="style0"/>
        <w:spacing w:lineRule="auto" w:line="360"/>
        <w:ind w:firstLine="480" w:firstLineChars="200"/>
        <w:rPr>
          <w:rFonts w:ascii="宋体" w:cs="宋体" w:hAnsi="宋体"/>
          <w:sz w:val="24"/>
          <w:szCs w:val="24"/>
        </w:rPr>
      </w:pPr>
      <w:r>
        <w:rPr>
          <w:rFonts w:ascii="宋体" w:cs="宋体" w:hAnsi="宋体" w:hint="eastAsia"/>
          <w:sz w:val="24"/>
          <w:szCs w:val="24"/>
        </w:rPr>
        <w:t>4、维修</w:t>
      </w:r>
      <w:bookmarkEnd w:id="100"/>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负责灯箱及平面广告产品组合内的各种维保工作，并负责所有灯箱易耗品（导光板，乳色玻璃或聚碳酸酯板，荧光管，镇流器，LED等）的更换及相关操作及故障的申报。一旦发现广告灯箱发生任何方面的故障以致影响到广告画面的正常显示或者使得显示效果低于一般水准，或者发生可能影响安全或者运营服务的情况，包括但不仅限于以下情况：灯箱的任何部件（框架、固件、螺栓）有松动情况，防锈涂层有脱落，玻璃有破损，灯管不亮或者出现黑头现象，乙方广告设施维护人员应当立即</w:t>
      </w:r>
      <w:r>
        <w:rPr>
          <w:rFonts w:ascii="宋体" w:cs="宋体" w:hAnsi="宋体"/>
          <w:sz w:val="24"/>
          <w:szCs w:val="24"/>
        </w:rPr>
        <w:t>通知甲方</w:t>
      </w:r>
      <w:r>
        <w:rPr>
          <w:rFonts w:ascii="宋体" w:cs="宋体" w:hAnsi="宋体" w:hint="eastAsia"/>
          <w:sz w:val="24"/>
          <w:szCs w:val="24"/>
        </w:rPr>
        <w:t>，</w:t>
      </w:r>
      <w:r>
        <w:rPr>
          <w:rFonts w:ascii="宋体" w:cs="宋体" w:hAnsi="宋体"/>
          <w:sz w:val="24"/>
          <w:szCs w:val="24"/>
        </w:rPr>
        <w:t>并按本合同约定</w:t>
      </w:r>
      <w:r>
        <w:rPr>
          <w:rFonts w:ascii="宋体" w:cs="宋体" w:hAnsi="宋体" w:hint="eastAsia"/>
          <w:sz w:val="24"/>
          <w:szCs w:val="24"/>
        </w:rPr>
        <w:t>采取相应措施。</w:t>
      </w:r>
    </w:p>
    <w:bookmarkStart w:id="101" w:name="_Toc166_WPSOffice_Level2"/>
    <w:p>
      <w:pPr>
        <w:pStyle w:val="style0"/>
        <w:spacing w:lineRule="auto" w:line="360"/>
        <w:ind w:firstLine="482" w:firstLineChars="200"/>
        <w:rPr>
          <w:rFonts w:ascii="宋体" w:cs="宋体" w:hAnsi="宋体"/>
          <w:b/>
          <w:sz w:val="24"/>
          <w:szCs w:val="24"/>
        </w:rPr>
      </w:pPr>
      <w:r>
        <w:rPr>
          <w:rFonts w:ascii="宋体" w:cs="宋体" w:hAnsi="宋体" w:hint="eastAsia"/>
          <w:b/>
          <w:sz w:val="24"/>
          <w:szCs w:val="24"/>
        </w:rPr>
        <w:t>三、非常规媒体的维护标准</w:t>
      </w:r>
      <w:bookmarkEnd w:id="101"/>
    </w:p>
    <w:bookmarkStart w:id="102" w:name="_Toc12371_WPSOffice_Level3"/>
    <w:p>
      <w:pPr>
        <w:pStyle w:val="style0"/>
        <w:spacing w:lineRule="auto" w:line="360"/>
        <w:ind w:firstLine="480" w:firstLineChars="200"/>
        <w:rPr>
          <w:rFonts w:ascii="宋体" w:cs="宋体" w:hAnsi="宋体"/>
          <w:sz w:val="24"/>
          <w:szCs w:val="24"/>
        </w:rPr>
      </w:pPr>
      <w:r>
        <w:rPr>
          <w:rFonts w:ascii="宋体" w:cs="宋体" w:hAnsi="宋体" w:hint="eastAsia"/>
          <w:sz w:val="24"/>
          <w:szCs w:val="24"/>
        </w:rPr>
        <w:t>1、清洁标准</w:t>
      </w:r>
      <w:bookmarkEnd w:id="102"/>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对于甲方许可于经营线路内设置的非常规媒体，最低清洁频率为每月1次。</w:t>
      </w:r>
    </w:p>
    <w:bookmarkStart w:id="103" w:name="_Toc7779_WPSOffice_Level3"/>
    <w:p>
      <w:pPr>
        <w:pStyle w:val="style0"/>
        <w:spacing w:lineRule="auto" w:line="360"/>
        <w:ind w:firstLine="480" w:firstLineChars="200"/>
        <w:rPr>
          <w:rFonts w:ascii="宋体" w:cs="宋体" w:hAnsi="宋体"/>
          <w:sz w:val="24"/>
          <w:szCs w:val="24"/>
        </w:rPr>
      </w:pPr>
      <w:r>
        <w:rPr>
          <w:rFonts w:ascii="宋体" w:cs="宋体" w:hAnsi="宋体" w:hint="eastAsia"/>
          <w:sz w:val="24"/>
          <w:szCs w:val="24"/>
        </w:rPr>
        <w:t>2、清洁范围</w:t>
      </w:r>
      <w:bookmarkEnd w:id="103"/>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清洁范围为非常规媒体的所有表面（可视区域）。清洁后的效果应为广告画面清晰、无污迹。</w:t>
      </w:r>
    </w:p>
    <w:bookmarkStart w:id="104" w:name="_Toc10907_WPSOffice_Level3"/>
    <w:p>
      <w:pPr>
        <w:pStyle w:val="style0"/>
        <w:spacing w:lineRule="auto" w:line="360"/>
        <w:ind w:firstLine="480" w:firstLineChars="200"/>
        <w:rPr>
          <w:rFonts w:ascii="宋体" w:cs="宋体" w:hAnsi="宋体"/>
          <w:sz w:val="24"/>
          <w:szCs w:val="24"/>
        </w:rPr>
      </w:pPr>
      <w:r>
        <w:rPr>
          <w:rFonts w:ascii="宋体" w:cs="宋体" w:hAnsi="宋体" w:hint="eastAsia"/>
          <w:sz w:val="24"/>
          <w:szCs w:val="24"/>
        </w:rPr>
        <w:t>3、非常规媒体的拆除</w:t>
      </w:r>
      <w:bookmarkEnd w:id="104"/>
    </w:p>
    <w:p>
      <w:pPr>
        <w:pStyle w:val="style0"/>
        <w:spacing w:lineRule="auto" w:line="360"/>
        <w:ind w:firstLine="480" w:firstLineChars="200"/>
        <w:rPr>
          <w:rFonts w:ascii="宋体" w:cs="宋体" w:hAnsi="宋体"/>
          <w:sz w:val="24"/>
          <w:szCs w:val="24"/>
        </w:rPr>
      </w:pPr>
      <w:r>
        <w:rPr>
          <w:rFonts w:ascii="宋体" w:cs="宋体" w:hAnsi="宋体" w:hint="eastAsia"/>
          <w:sz w:val="24"/>
          <w:szCs w:val="24"/>
        </w:rPr>
        <w:t>乙方负责非常规媒体的拆除并有责任将车站恢复到非常规媒体设置之前的状态，若对车站设施造成损坏，甲方有权就该设施的损坏向乙方要求赔偿。</w:t>
      </w:r>
    </w:p>
    <w:p>
      <w:pPr>
        <w:pStyle w:val="style0"/>
        <w:spacing w:lineRule="auto" w:line="360"/>
        <w:ind w:firstLine="480" w:firstLineChars="200"/>
        <w:rPr>
          <w:rFonts w:ascii="宋体" w:cs="宋体" w:hAnsi="宋体"/>
          <w:sz w:val="24"/>
          <w:szCs w:val="24"/>
        </w:rPr>
      </w:pPr>
    </w:p>
    <w:p>
      <w:pPr>
        <w:pStyle w:val="style0"/>
        <w:spacing w:lineRule="auto" w:line="360"/>
        <w:rPr>
          <w:rFonts w:ascii="宋体" w:cs="宋体" w:hAnsi="宋体"/>
          <w:sz w:val="24"/>
          <w:szCs w:val="24"/>
        </w:rPr>
        <w:sectPr>
          <w:footerReference w:type="default" r:id="rId5"/>
          <w:pgSz w:w="11900" w:h="16838" w:orient="portrait"/>
          <w:pgMar w:top="1440" w:right="1803" w:bottom="1440" w:left="1803" w:header="850" w:footer="992" w:gutter="0"/>
          <w:cols w:space="720" w:num="1"/>
          <w:docGrid w:type="lines" w:linePitch="319" w:charSpace="0"/>
        </w:sectPr>
      </w:pPr>
    </w:p>
    <w:bookmarkStart w:id="105" w:name="_Toc366338975"/>
    <w:p>
      <w:pPr>
        <w:pStyle w:val="style0"/>
        <w:spacing w:lineRule="auto" w:line="360"/>
        <w:outlineLvl w:val="0"/>
        <w:rPr>
          <w:rFonts w:ascii="宋体" w:cs="宋体" w:hAnsi="宋体"/>
          <w:b/>
          <w:sz w:val="24"/>
          <w:szCs w:val="24"/>
        </w:rPr>
      </w:pPr>
      <w:r>
        <w:rPr>
          <w:rFonts w:ascii="宋体" w:cs="宋体" w:hAnsi="宋体" w:hint="eastAsia"/>
          <w:b/>
          <w:sz w:val="24"/>
          <w:szCs w:val="24"/>
        </w:rPr>
        <w:t>附件三、媒体资源规范与明细</w:t>
      </w:r>
    </w:p>
    <w:bookmarkStart w:id="106" w:name="_Toc21708_WPSOffice_Level3"/>
    <w:p>
      <w:pPr>
        <w:pStyle w:val="style0"/>
        <w:spacing w:lineRule="auto" w:line="360"/>
        <w:ind w:firstLine="470" w:firstLineChars="196"/>
        <w:rPr>
          <w:rFonts w:ascii="宋体" w:cs="宋体" w:hAnsi="宋体"/>
          <w:sz w:val="24"/>
          <w:szCs w:val="24"/>
        </w:rPr>
      </w:pPr>
      <w:r>
        <w:rPr>
          <w:rFonts w:ascii="宋体" w:cs="宋体" w:hAnsi="宋体" w:hint="eastAsia"/>
          <w:sz w:val="24"/>
          <w:szCs w:val="24"/>
        </w:rPr>
        <w:t>1、</w:t>
      </w:r>
      <w:bookmarkStart w:id="107" w:name="_Toc3734_WPSOffice_Level3"/>
      <w:bookmarkEnd w:id="106"/>
      <w:r>
        <w:rPr>
          <w:rFonts w:ascii="宋体" w:cs="宋体" w:hAnsi="宋体" w:hint="eastAsia"/>
          <w:sz w:val="24"/>
          <w:szCs w:val="24"/>
        </w:rPr>
        <w:t>线路说明</w:t>
      </w:r>
      <w:bookmarkEnd w:id="107"/>
    </w:p>
    <w:p>
      <w:pPr>
        <w:pStyle w:val="style0"/>
        <w:spacing w:lineRule="auto" w:line="360"/>
        <w:ind w:firstLine="470" w:firstLineChars="196"/>
        <w:rPr>
          <w:rFonts w:ascii="宋体" w:cs="宋体" w:hAnsi="宋体" w:hint="eastAsia"/>
          <w:sz w:val="24"/>
          <w:szCs w:val="24"/>
        </w:rPr>
      </w:pPr>
      <w:r>
        <w:rPr>
          <w:rFonts w:ascii="宋体" w:cs="宋体" w:hAnsi="宋体" w:hint="eastAsia"/>
          <w:sz w:val="24"/>
          <w:szCs w:val="24"/>
        </w:rPr>
        <w:t>1）石家庄地铁2号线是石家庄市的一条南北向城市地铁线路。2号线一期工程北起西古城，南至嘉华站，全长约16.2公里，设站15座，其中换乘站5座，北端设西古城车辆段，南端设嘉华停车场。</w:t>
      </w:r>
    </w:p>
    <w:p>
      <w:pPr>
        <w:pStyle w:val="style0"/>
        <w:spacing w:lineRule="auto" w:line="360"/>
        <w:ind w:firstLine="470" w:firstLineChars="196"/>
        <w:rPr>
          <w:rFonts w:ascii="宋体" w:cs="宋体" w:hAnsi="宋体" w:hint="eastAsia"/>
          <w:sz w:val="24"/>
          <w:szCs w:val="24"/>
        </w:rPr>
      </w:pPr>
      <w:r>
        <w:rPr>
          <w:rFonts w:ascii="宋体" w:cs="宋体" w:hAnsi="宋体" w:hint="eastAsia"/>
          <w:sz w:val="24"/>
          <w:szCs w:val="24"/>
        </w:rPr>
        <w:t>（2）石家庄市轨道交通2号线的线路长度、站点数量以实际交付为准。若线路涵盖的地段范围内站点名称发生更改，只要地理位置不变，不影响和调整拍卖报价。</w:t>
      </w:r>
    </w:p>
    <w:p>
      <w:pPr>
        <w:pStyle w:val="style0"/>
        <w:spacing w:lineRule="auto" w:line="360"/>
        <w:jc w:val="center"/>
        <w:rPr>
          <w:rFonts w:ascii="宋体" w:cs="宋体" w:hAnsi="宋体"/>
          <w:sz w:val="24"/>
          <w:szCs w:val="24"/>
        </w:rPr>
      </w:pPr>
      <w:r>
        <w:rPr>
          <w:rFonts w:ascii="宋体" w:cs="宋体" w:hAnsi="宋体" w:hint="eastAsia"/>
          <w:sz w:val="24"/>
          <w:szCs w:val="24"/>
        </w:rPr>
        <w:drawing>
          <wp:inline distL="0" distT="0" distB="0" distR="0">
            <wp:extent cx="5671185" cy="4316730"/>
            <wp:effectExtent l="0" t="0" r="5715" b="7620"/>
            <wp:docPr id="1026"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6" cstate="print"/>
                    <a:srcRect l="0" t="0" r="0" b="0"/>
                    <a:stretch/>
                  </pic:blipFill>
                  <pic:spPr>
                    <a:xfrm rot="0">
                      <a:off x="0" y="0"/>
                      <a:ext cx="5671185" cy="4316730"/>
                    </a:xfrm>
                    <a:prstGeom prst="rect"/>
                    <a:ln>
                      <a:noFill/>
                    </a:ln>
                  </pic:spPr>
                </pic:pic>
              </a:graphicData>
            </a:graphic>
          </wp:inline>
        </w:drawing>
      </w:r>
    </w:p>
    <w:p>
      <w:pPr>
        <w:pStyle w:val="style0"/>
        <w:spacing w:lineRule="auto" w:line="360"/>
        <w:ind w:firstLine="470" w:firstLineChars="196"/>
        <w:rPr>
          <w:rFonts w:ascii="宋体" w:cs="宋体" w:hAnsi="宋体"/>
          <w:sz w:val="24"/>
          <w:szCs w:val="24"/>
        </w:rPr>
        <w:sectPr>
          <w:pgSz w:w="11900" w:h="16838" w:orient="portrait"/>
          <w:pgMar w:top="1440" w:right="1803" w:bottom="1440" w:left="1803" w:header="850" w:footer="992" w:gutter="0"/>
          <w:cols w:space="720" w:num="1"/>
          <w:docGrid w:type="lines" w:linePitch="319" w:charSpace="0"/>
        </w:sectPr>
      </w:pPr>
      <w:r>
        <w:rPr>
          <w:rFonts w:ascii="宋体" w:cs="宋体" w:hAnsi="宋体" w:hint="eastAsia"/>
          <w:sz w:val="24"/>
          <w:szCs w:val="24"/>
        </w:rPr>
        <w:t>（3）若本项目地铁线路工程广告媒体资源由于出入口或换乘通道打通等原因调整，该部分线路的广告媒体资源量与实际建成并移交给乙方的媒体类型、规格和数量可能会有差异（有增或减的可能性），但合同价不因该差异而调整。</w:t>
      </w:r>
    </w:p>
    <w:p>
      <w:pPr>
        <w:pStyle w:val="style0"/>
        <w:spacing w:lineRule="auto" w:line="360"/>
        <w:ind w:firstLine="470" w:firstLineChars="196"/>
        <w:rPr>
          <w:rFonts w:ascii="宋体" w:cs="宋体" w:hAnsi="宋体"/>
          <w:sz w:val="24"/>
          <w:szCs w:val="24"/>
        </w:rPr>
      </w:pPr>
      <w:r>
        <w:rPr>
          <w:rFonts w:ascii="宋体" w:cs="宋体" w:hAnsi="宋体" w:hint="eastAsia"/>
          <w:sz w:val="24"/>
          <w:szCs w:val="24"/>
        </w:rPr>
        <w:t>2、常规媒体资源清单</w:t>
      </w:r>
    </w:p>
    <w:bookmarkStart w:id="108" w:name="_Toc26503_WPSOffice_Level1"/>
    <w:bookmarkEnd w:id="105"/>
    <w:p>
      <w:pPr>
        <w:pStyle w:val="style0"/>
        <w:widowControl/>
        <w:spacing w:lineRule="exact" w:line="380"/>
        <w:jc w:val="center"/>
        <w:textAlignment w:val="center"/>
        <w:rPr>
          <w:rFonts w:ascii="宋体" w:cs="宋体" w:hAnsi="宋体"/>
          <w:b/>
          <w:bCs/>
          <w:sz w:val="28"/>
          <w:szCs w:val="28"/>
        </w:rPr>
      </w:pPr>
      <w:r>
        <w:rPr>
          <w:rFonts w:ascii="宋体" w:cs="宋体" w:hAnsi="宋体" w:hint="eastAsia"/>
          <w:b/>
          <w:bCs/>
          <w:sz w:val="28"/>
          <w:szCs w:val="28"/>
        </w:rPr>
        <w:t>石家庄市城市轨道交通</w:t>
      </w:r>
      <w:r>
        <w:rPr>
          <w:rFonts w:ascii="宋体" w:cs="宋体" w:hAnsi="宋体" w:hint="eastAsia"/>
          <w:b/>
          <w:bCs/>
          <w:sz w:val="28"/>
          <w:szCs w:val="28"/>
          <w:lang w:val="en-US" w:eastAsia="zh-CN"/>
        </w:rPr>
        <w:t>2</w:t>
      </w:r>
      <w:r>
        <w:rPr>
          <w:rFonts w:ascii="宋体" w:cs="宋体" w:hAnsi="宋体" w:hint="eastAsia"/>
          <w:b/>
          <w:bCs/>
          <w:sz w:val="28"/>
          <w:szCs w:val="28"/>
        </w:rPr>
        <w:t>号线</w:t>
      </w:r>
      <w:r>
        <w:rPr>
          <w:rFonts w:ascii="宋体" w:cs="宋体" w:hAnsi="宋体" w:hint="eastAsia"/>
          <w:b/>
          <w:bCs/>
          <w:sz w:val="28"/>
          <w:szCs w:val="28"/>
          <w:lang w:eastAsia="zh-CN"/>
        </w:rPr>
        <w:t>一期</w:t>
      </w:r>
      <w:r>
        <w:rPr>
          <w:rFonts w:ascii="宋体" w:cs="宋体" w:hAnsi="宋体" w:hint="eastAsia"/>
          <w:b/>
          <w:bCs/>
          <w:sz w:val="28"/>
          <w:szCs w:val="28"/>
        </w:rPr>
        <w:t>广告灯箱数量清单</w:t>
      </w:r>
    </w:p>
    <w:tbl>
      <w:tblPr>
        <w:tblStyle w:val="style105"/>
        <w:tblW w:w="14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108" w:type="dxa"/>
          <w:bottom w:w="0" w:type="dxa"/>
          <w:right w:w="108" w:type="dxa"/>
        </w:tblCellMar>
      </w:tblPr>
      <w:tblGrid>
        <w:gridCol w:w="1035"/>
        <w:gridCol w:w="1041"/>
        <w:gridCol w:w="1035"/>
        <w:gridCol w:w="1035"/>
        <w:gridCol w:w="1035"/>
        <w:gridCol w:w="1035"/>
        <w:gridCol w:w="1058"/>
        <w:gridCol w:w="1035"/>
        <w:gridCol w:w="1035"/>
        <w:gridCol w:w="1835"/>
        <w:gridCol w:w="1954"/>
        <w:gridCol w:w="1035"/>
      </w:tblGrid>
      <w:tr>
        <w:trPr>
          <w:trHeight w:val="795" w:hRule="atLeast"/>
          <w:ins w:id="3" w:author="耿崇" w:date="2023-11-20T13:25:00Z"/>
        </w:trPr>
        <w:tc>
          <w:tcPr>
            <w:tcW w:w="103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4" w:author="耿崇" w:date="2023-11-20T13:25:00Z"/>
                <w:rFonts w:ascii="宋体" w:cs="宋体" w:hAnsi="宋体"/>
                <w:sz w:val="24"/>
                <w:szCs w:val="24"/>
              </w:rPr>
            </w:pPr>
            <w:ins w:id="5" w:author="耿崇" w:date="2023-11-20T13:25:00Z">
              <w:r w:rsidR="3EDBB9BB">
                <w:rPr>
                  <w:rFonts w:ascii="宋体" w:cs="宋体" w:hAnsi="宋体" w:hint="eastAsia"/>
                  <w:sz w:val="24"/>
                  <w:szCs w:val="24"/>
                  <w:lang w:val="en-US" w:eastAsia="zh-CN"/>
                </w:rPr>
                <w:t>序号</w:t>
              </w:r>
            </w:ins>
          </w:p>
        </w:tc>
        <w:tc>
          <w:tcPr>
            <w:tcW w:w="1041" w:type="dxa"/>
            <w:vMerge w:val="restart"/>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6" w:author="耿崇" w:date="2023-11-20T13:25:00Z"/>
                <w:rFonts w:ascii="宋体" w:cs="宋体" w:hAnsi="宋体" w:hint="eastAsia"/>
                <w:sz w:val="24"/>
                <w:szCs w:val="24"/>
              </w:rPr>
            </w:pPr>
            <w:ins w:id="7" w:author="耿崇" w:date="2023-11-20T13:25:00Z">
              <w:r w:rsidR="060B9223">
                <w:rPr>
                  <w:rFonts w:ascii="宋体" w:cs="宋体" w:hAnsi="宋体" w:hint="eastAsia"/>
                  <w:sz w:val="24"/>
                  <w:szCs w:val="24"/>
                  <w:lang w:val="en-US" w:eastAsia="zh-CN"/>
                </w:rPr>
                <w:t>站名</w:t>
              </w:r>
            </w:ins>
          </w:p>
        </w:tc>
        <w:tc>
          <w:tcPr>
            <w:tcW w:w="5198" w:type="dxa"/>
            <w:gridSpan w:val="5"/>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8" w:author="耿崇" w:date="2023-11-20T13:25:00Z"/>
                <w:rFonts w:ascii="宋体" w:cs="宋体" w:hAnsi="宋体" w:hint="eastAsia"/>
                <w:sz w:val="24"/>
                <w:szCs w:val="24"/>
              </w:rPr>
            </w:pPr>
            <w:ins w:id="9" w:author="耿崇" w:date="2023-11-20T13:25:00Z">
              <w:r w:rsidR="880F7BCF">
                <w:rPr>
                  <w:rFonts w:ascii="宋体" w:cs="宋体" w:hAnsi="宋体" w:hint="eastAsia"/>
                  <w:sz w:val="24"/>
                  <w:szCs w:val="24"/>
                  <w:lang w:val="en-US" w:eastAsia="zh-CN"/>
                </w:rPr>
                <w:t>公共区</w:t>
              </w:r>
            </w:ins>
          </w:p>
        </w:tc>
        <w:tc>
          <w:tcPr>
            <w:tcW w:w="1035" w:type="dxa"/>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10" w:author="耿崇" w:date="2023-11-20T13:25:00Z"/>
                <w:rFonts w:ascii="宋体" w:cs="宋体" w:hAnsi="宋体" w:hint="eastAsia"/>
                <w:sz w:val="24"/>
                <w:szCs w:val="24"/>
              </w:rPr>
            </w:pPr>
            <w:ins w:id="11" w:author="耿崇" w:date="2023-11-20T13:25:00Z">
              <w:r w:rsidR="DE472540">
                <w:rPr>
                  <w:rFonts w:ascii="宋体" w:cs="宋体" w:hAnsi="宋体" w:hint="eastAsia"/>
                  <w:sz w:val="24"/>
                  <w:szCs w:val="24"/>
                  <w:lang w:val="en-US" w:eastAsia="zh-CN"/>
                </w:rPr>
                <w:t>轨行区</w:t>
              </w:r>
            </w:ins>
          </w:p>
        </w:tc>
        <w:tc>
          <w:tcPr>
            <w:tcW w:w="1035" w:type="dxa"/>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12" w:author="耿崇" w:date="2023-11-20T13:25:00Z"/>
                <w:rFonts w:ascii="宋体" w:cs="宋体" w:hAnsi="宋体" w:hint="eastAsia"/>
                <w:sz w:val="24"/>
                <w:szCs w:val="24"/>
              </w:rPr>
            </w:pPr>
            <w:ins w:id="13" w:author="耿崇" w:date="2023-11-20T13:25:00Z">
              <w:r w:rsidR="2E39FE83">
                <w:rPr>
                  <w:rFonts w:ascii="宋体" w:cs="宋体" w:hAnsi="宋体" w:hint="eastAsia"/>
                  <w:sz w:val="24"/>
                  <w:szCs w:val="24"/>
                  <w:lang w:val="en-US" w:eastAsia="zh-CN"/>
                </w:rPr>
                <w:t>通道</w:t>
              </w:r>
            </w:ins>
          </w:p>
        </w:tc>
        <w:tc>
          <w:tcPr>
            <w:tcW w:w="1835" w:type="dxa"/>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14" w:author="耿崇" w:date="2023-11-20T13:25:00Z"/>
                <w:rFonts w:ascii="宋体" w:cs="宋体" w:hAnsi="宋体" w:hint="eastAsia"/>
                <w:sz w:val="24"/>
                <w:szCs w:val="24"/>
              </w:rPr>
            </w:pPr>
            <w:ins w:id="15" w:author="耿崇" w:date="2023-11-20T13:25:00Z">
              <w:r w:rsidR="076703B0">
                <w:rPr>
                  <w:rFonts w:ascii="宋体" w:cs="宋体" w:hAnsi="宋体" w:hint="eastAsia"/>
                  <w:sz w:val="24"/>
                  <w:szCs w:val="24"/>
                  <w:lang w:val="en-US" w:eastAsia="zh-CN"/>
                </w:rPr>
                <w:t>公共区梯楣拉布灯箱</w:t>
              </w:r>
            </w:ins>
          </w:p>
        </w:tc>
        <w:tc>
          <w:tcPr>
            <w:tcW w:w="1954" w:type="dxa"/>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16" w:author="耿崇" w:date="2023-11-20T13:25:00Z"/>
                <w:rFonts w:ascii="宋体" w:cs="宋体" w:hAnsi="宋体" w:hint="eastAsia"/>
                <w:sz w:val="24"/>
                <w:szCs w:val="24"/>
              </w:rPr>
            </w:pPr>
            <w:ins w:id="17" w:author="耿崇" w:date="2023-11-20T13:25:00Z">
              <w:r w:rsidR="04C37437">
                <w:rPr>
                  <w:rFonts w:ascii="宋体" w:cs="宋体" w:hAnsi="宋体" w:hint="eastAsia"/>
                  <w:sz w:val="24"/>
                  <w:szCs w:val="24"/>
                  <w:lang w:val="en-US" w:eastAsia="zh-CN"/>
                </w:rPr>
                <w:t>站口梯楣拉布灯箱</w:t>
              </w:r>
            </w:ins>
          </w:p>
        </w:tc>
        <w:tc>
          <w:tcPr>
            <w:tcW w:w="1035" w:type="dxa"/>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18" w:author="耿崇" w:date="2023-11-20T13:25:00Z"/>
                <w:rFonts w:ascii="宋体" w:cs="宋体" w:hAnsi="宋体" w:hint="eastAsia"/>
                <w:sz w:val="24"/>
                <w:szCs w:val="24"/>
              </w:rPr>
            </w:pPr>
            <w:ins w:id="19" w:author="耿崇" w:date="2023-11-20T13:25:00Z">
              <w:r w:rsidR="6B992933">
                <w:rPr>
                  <w:rFonts w:ascii="宋体" w:cs="宋体" w:hAnsi="宋体" w:hint="eastAsia"/>
                  <w:sz w:val="24"/>
                  <w:szCs w:val="24"/>
                  <w:lang w:val="en-US" w:eastAsia="zh-CN"/>
                </w:rPr>
                <w:t>备注</w:t>
              </w:r>
            </w:ins>
          </w:p>
        </w:tc>
      </w:tr>
      <w:tr>
        <w:tblPrEx/>
        <w:trPr>
          <w:trHeight w:val="525" w:hRule="atLeast"/>
          <w:ins w:id="20" w:author="耿崇" w:date="2023-11-20T13:25:00Z"/>
        </w:trPr>
        <w:tc>
          <w:tcPr>
            <w:tcW w:w="1035" w:type="dxa"/>
            <w:vMerge w:val="continue"/>
            <w:tcBorders>
              <w:top w:val="single" w:sz="8" w:space="0" w:color="000000"/>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1" w:author="耿崇" w:date="2023-11-20T13:25:00Z"/>
                <w:rFonts w:ascii="宋体" w:cs="宋体" w:hAnsi="宋体" w:hint="eastAsia"/>
                <w:sz w:val="24"/>
                <w:szCs w:val="24"/>
              </w:rPr>
            </w:pPr>
          </w:p>
        </w:tc>
        <w:tc>
          <w:tcPr>
            <w:tcW w:w="1041" w:type="dxa"/>
            <w:vMerge w:val="continue"/>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2" w:author="耿崇" w:date="2023-11-20T13:25:00Z"/>
                <w:rFonts w:ascii="宋体" w:cs="宋体" w:hAnsi="宋体" w:hint="eastAsia"/>
                <w:sz w:val="24"/>
                <w:szCs w:val="24"/>
              </w:rPr>
            </w:pPr>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3" w:author="耿崇" w:date="2023-11-20T13:25:00Z"/>
                <w:rFonts w:ascii="宋体" w:cs="宋体" w:hAnsi="宋体" w:hint="eastAsia"/>
                <w:sz w:val="24"/>
                <w:szCs w:val="24"/>
              </w:rPr>
            </w:pPr>
            <w:ins w:id="24" w:author="耿崇" w:date="2023-11-20T13:25:00Z">
              <w:r w:rsidR="A27B5B04">
                <w:rPr>
                  <w:rFonts w:ascii="宋体" w:cs="宋体" w:hAnsi="宋体" w:hint="eastAsia"/>
                  <w:sz w:val="24"/>
                  <w:szCs w:val="24"/>
                  <w:lang w:val="en-US" w:eastAsia="zh-CN"/>
                </w:rPr>
                <w:t>12封灯箱</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5" w:author="耿崇" w:date="2023-11-20T13:25:00Z"/>
                <w:rFonts w:ascii="宋体" w:cs="宋体" w:hAnsi="宋体" w:hint="eastAsia"/>
                <w:sz w:val="24"/>
                <w:szCs w:val="24"/>
              </w:rPr>
            </w:pPr>
            <w:ins w:id="26" w:author="耿崇" w:date="2023-11-20T13:25:00Z">
              <w:r w:rsidR="B138C697">
                <w:rPr>
                  <w:rFonts w:ascii="宋体" w:cs="宋体" w:hAnsi="宋体" w:hint="eastAsia"/>
                  <w:sz w:val="24"/>
                  <w:szCs w:val="24"/>
                  <w:lang w:val="en-US" w:eastAsia="zh-CN"/>
                </w:rPr>
                <w:t>3联4封灯箱</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7" w:author="耿崇" w:date="2023-11-20T13:25:00Z"/>
                <w:rFonts w:ascii="宋体" w:cs="宋体" w:hAnsi="宋体" w:hint="eastAsia"/>
                <w:sz w:val="24"/>
                <w:szCs w:val="24"/>
              </w:rPr>
            </w:pPr>
            <w:ins w:id="28" w:author="耿崇" w:date="2023-11-20T13:25:00Z">
              <w:r w:rsidR="A9CD8B05">
                <w:rPr>
                  <w:rFonts w:ascii="宋体" w:cs="宋体" w:hAnsi="宋体" w:hint="eastAsia"/>
                  <w:sz w:val="24"/>
                  <w:szCs w:val="24"/>
                  <w:lang w:val="en-US" w:eastAsia="zh-CN"/>
                </w:rPr>
                <w:t>超级灯箱</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9" w:author="耿崇" w:date="2023-11-20T13:25:00Z"/>
                <w:rFonts w:ascii="宋体" w:cs="宋体" w:hAnsi="宋体" w:hint="eastAsia"/>
                <w:sz w:val="24"/>
                <w:szCs w:val="24"/>
              </w:rPr>
            </w:pPr>
            <w:ins w:id="30" w:author="耿崇" w:date="2023-11-20T13:25:00Z">
              <w:r w:rsidR="5392B466">
                <w:rPr>
                  <w:rFonts w:ascii="宋体" w:cs="宋体" w:hAnsi="宋体" w:hint="eastAsia"/>
                  <w:sz w:val="24"/>
                  <w:szCs w:val="24"/>
                  <w:lang w:val="en-US" w:eastAsia="zh-CN"/>
                </w:rPr>
                <w:t>陈列灯箱</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31" w:author="耿崇" w:date="2023-11-20T13:25:00Z"/>
                <w:rFonts w:ascii="宋体" w:cs="宋体" w:hAnsi="宋体" w:hint="eastAsia"/>
                <w:sz w:val="24"/>
                <w:szCs w:val="24"/>
              </w:rPr>
            </w:pPr>
            <w:ins w:id="32" w:author="耿崇" w:date="2023-11-20T13:25:00Z">
              <w:r w:rsidR="719FE80C">
                <w:rPr>
                  <w:rFonts w:ascii="宋体" w:cs="宋体" w:hAnsi="宋体" w:hint="eastAsia"/>
                  <w:sz w:val="24"/>
                  <w:szCs w:val="24"/>
                  <w:lang w:val="en-US" w:eastAsia="zh-CN"/>
                </w:rPr>
                <w:t>LED屏</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33" w:author="耿崇" w:date="2023-11-20T13:25:00Z"/>
                <w:rFonts w:ascii="宋体" w:cs="宋体" w:hAnsi="宋体" w:hint="eastAsia"/>
                <w:sz w:val="24"/>
                <w:szCs w:val="24"/>
              </w:rPr>
            </w:pPr>
            <w:ins w:id="34" w:author="耿崇" w:date="2023-11-20T13:25:00Z">
              <w:r w:rsidR="831D4EDB">
                <w:rPr>
                  <w:rFonts w:ascii="宋体" w:cs="宋体" w:hAnsi="宋体" w:hint="eastAsia"/>
                  <w:sz w:val="24"/>
                  <w:szCs w:val="24"/>
                  <w:lang w:val="en-US" w:eastAsia="zh-CN"/>
                </w:rPr>
                <w:t>12封灯箱</w:t>
              </w:r>
            </w:ins>
          </w:p>
        </w:tc>
        <w:tc>
          <w:tcPr>
            <w:tcW w:w="1035" w:type="dxa"/>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35" w:author="耿崇" w:date="2023-11-20T13:25:00Z"/>
                <w:rFonts w:ascii="宋体" w:cs="宋体" w:hAnsi="宋体" w:hint="eastAsia"/>
                <w:sz w:val="24"/>
                <w:szCs w:val="24"/>
              </w:rPr>
            </w:pPr>
            <w:ins w:id="36" w:author="耿崇" w:date="2023-11-20T13:25:00Z">
              <w:r w:rsidR="81104E55">
                <w:rPr>
                  <w:rFonts w:ascii="宋体" w:cs="宋体" w:hAnsi="宋体" w:hint="eastAsia"/>
                  <w:sz w:val="24"/>
                  <w:szCs w:val="24"/>
                  <w:lang w:val="en-US" w:eastAsia="zh-CN"/>
                </w:rPr>
                <w:t>梯牌</w:t>
              </w:r>
            </w:ins>
          </w:p>
        </w:tc>
        <w:tc>
          <w:tcPr>
            <w:tcW w:w="1835" w:type="dxa"/>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37" w:author="耿崇" w:date="2023-11-20T13:25:00Z"/>
                <w:rFonts w:ascii="宋体" w:cs="宋体" w:hAnsi="宋体" w:hint="eastAsia"/>
                <w:sz w:val="24"/>
                <w:szCs w:val="24"/>
              </w:rPr>
            </w:pPr>
            <w:ins w:id="38" w:author="耿崇" w:date="2023-11-20T13:25:00Z">
              <w:r w:rsidR="8479C897">
                <w:rPr>
                  <w:rFonts w:ascii="宋体" w:cs="宋体" w:hAnsi="宋体" w:hint="eastAsia"/>
                  <w:sz w:val="24"/>
                  <w:szCs w:val="24"/>
                  <w:lang w:val="en-US" w:eastAsia="zh-CN"/>
                </w:rPr>
                <w:t>数量（台/面积m2）</w:t>
              </w:r>
            </w:ins>
          </w:p>
        </w:tc>
        <w:tc>
          <w:tcPr>
            <w:tcW w:w="1954" w:type="dxa"/>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39" w:author="耿崇" w:date="2023-11-20T13:25:00Z"/>
                <w:rFonts w:ascii="宋体" w:cs="宋体" w:hAnsi="宋体" w:hint="eastAsia"/>
                <w:sz w:val="24"/>
                <w:szCs w:val="24"/>
              </w:rPr>
            </w:pPr>
            <w:ins w:id="40" w:author="耿崇" w:date="2023-11-20T13:25:00Z">
              <w:r w:rsidR="C50A48D3">
                <w:rPr>
                  <w:rFonts w:ascii="宋体" w:cs="宋体" w:hAnsi="宋体" w:hint="eastAsia"/>
                  <w:sz w:val="24"/>
                  <w:szCs w:val="24"/>
                  <w:lang w:val="en-US" w:eastAsia="zh-CN"/>
                </w:rPr>
                <w:t>数量（台/面积m2）</w:t>
              </w:r>
            </w:ins>
          </w:p>
        </w:tc>
        <w:tc>
          <w:tcPr>
            <w:tcW w:w="1035" w:type="dxa"/>
            <w:tcBorders>
              <w:top w:val="single" w:sz="8" w:space="0" w:color="000000"/>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1" w:author="耿崇" w:date="2023-11-20T13:25:00Z"/>
                <w:rFonts w:ascii="宋体" w:cs="宋体" w:hAnsi="宋体" w:hint="eastAsia"/>
                <w:sz w:val="24"/>
                <w:szCs w:val="24"/>
              </w:rPr>
            </w:pPr>
          </w:p>
        </w:tc>
      </w:tr>
      <w:tr>
        <w:tblPrEx/>
        <w:trPr>
          <w:trHeight w:val="780" w:hRule="atLeast"/>
          <w:ins w:id="42"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3" w:author="耿崇" w:date="2023-11-20T13:25:00Z"/>
                <w:rFonts w:ascii="宋体" w:cs="宋体" w:hAnsi="宋体" w:hint="eastAsia"/>
                <w:sz w:val="24"/>
                <w:szCs w:val="24"/>
              </w:rPr>
            </w:pPr>
            <w:ins w:id="44" w:author="耿崇" w:date="2023-11-20T13:25:00Z">
              <w:r w:rsidR="48DE3F40">
                <w:rPr>
                  <w:rFonts w:ascii="宋体" w:cs="宋体" w:hAnsi="宋体" w:hint="eastAsia"/>
                  <w:sz w:val="24"/>
                  <w:szCs w:val="24"/>
                  <w:lang w:val="en-US" w:eastAsia="zh-CN"/>
                </w:rPr>
                <w:t>1</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45" w:author="耿崇" w:date="2023-11-20T13:25:00Z"/>
                <w:rFonts w:ascii="宋体" w:cs="宋体" w:hAnsi="宋体" w:hint="eastAsia"/>
                <w:sz w:val="24"/>
                <w:szCs w:val="24"/>
              </w:rPr>
            </w:pPr>
            <w:ins w:id="46" w:author="耿崇" w:date="2023-11-20T13:25:00Z">
              <w:r w:rsidR="C04282D0">
                <w:rPr>
                  <w:rFonts w:ascii="宋体" w:cs="宋体" w:hAnsi="宋体" w:hint="eastAsia"/>
                  <w:sz w:val="24"/>
                  <w:szCs w:val="24"/>
                  <w:lang w:val="en-US" w:eastAsia="zh-CN"/>
                </w:rPr>
                <w:t>嘉华</w:t>
              </w:r>
            </w:ins>
            <w:ins w:id="47" w:author="FNE-AN00" w:date="2023-12-06T14:15:00Z">
              <w:r w:rsidR="51771CEE">
                <w:rPr>
                  <w:rFonts w:ascii="宋体" w:cs="宋体" w:hAnsi="宋体" w:hint="default"/>
                  <w:sz w:val="24"/>
                  <w:szCs w:val="24"/>
                  <w:lang w:val="en-US" w:eastAsia="zh-CN"/>
                </w:rPr>
                <w:t>路</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8" w:author="耿崇" w:date="2023-11-20T13:25:00Z"/>
                <w:rFonts w:ascii="宋体" w:cs="宋体" w:hAnsi="宋体" w:hint="eastAsia"/>
                <w:sz w:val="24"/>
                <w:szCs w:val="24"/>
              </w:rPr>
            </w:pPr>
            <w:ins w:id="49" w:author="耿崇" w:date="2023-11-20T13:25:00Z">
              <w:r w:rsidR="C9D4F176">
                <w:rPr>
                  <w:rFonts w:ascii="宋体" w:cs="宋体" w:hAnsi="宋体" w:hint="eastAsia"/>
                  <w:sz w:val="24"/>
                  <w:szCs w:val="24"/>
                  <w:lang w:val="en-US" w:eastAsia="zh-CN"/>
                </w:rPr>
                <w:t>10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50" w:author="耿崇" w:date="2023-11-20T13:25:00Z"/>
                <w:rFonts w:ascii="宋体" w:cs="宋体" w:hAnsi="宋体" w:hint="eastAsia"/>
                <w:sz w:val="24"/>
                <w:szCs w:val="24"/>
              </w:rPr>
            </w:pPr>
            <w:ins w:id="51" w:author="耿崇" w:date="2023-11-20T13:25:00Z">
              <w:r w:rsidR="B972C0D2">
                <w:rPr>
                  <w:rFonts w:ascii="宋体" w:cs="宋体" w:hAnsi="宋体" w:hint="eastAsia"/>
                  <w:sz w:val="24"/>
                  <w:szCs w:val="24"/>
                  <w:lang w:val="en-US" w:eastAsia="zh-CN"/>
                </w:rPr>
                <w:t>3</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52" w:author="耿崇" w:date="2023-11-20T13:25:00Z"/>
                <w:rFonts w:ascii="宋体" w:cs="宋体" w:hAnsi="宋体" w:hint="eastAsia"/>
                <w:sz w:val="24"/>
                <w:szCs w:val="24"/>
              </w:rPr>
            </w:pPr>
            <w:ins w:id="53" w:author="耿崇" w:date="2023-11-20T13:25:00Z">
              <w:r w:rsidR="7D2ED3FD">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54" w:author="耿崇" w:date="2023-11-20T13:25:00Z"/>
                <w:rFonts w:ascii="宋体" w:cs="宋体" w:hAnsi="宋体" w:hint="eastAsia"/>
                <w:sz w:val="24"/>
                <w:szCs w:val="24"/>
              </w:rPr>
            </w:pPr>
            <w:ins w:id="55" w:author="耿崇" w:date="2023-11-20T13:25:00Z">
              <w:r w:rsidR="92A6774F">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56" w:author="耿崇" w:date="2023-11-20T13:25:00Z"/>
                <w:rFonts w:ascii="宋体" w:cs="宋体" w:hAnsi="宋体" w:hint="eastAsia"/>
                <w:sz w:val="24"/>
                <w:szCs w:val="24"/>
              </w:rPr>
            </w:pPr>
            <w:ins w:id="57" w:author="耿崇" w:date="2023-11-20T13:25:00Z">
              <w:r w:rsidR="AEE421E4">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58" w:author="耿崇" w:date="2023-11-20T13:25:00Z"/>
                <w:rFonts w:ascii="宋体" w:cs="宋体" w:hAnsi="宋体" w:hint="eastAsia"/>
                <w:sz w:val="24"/>
                <w:szCs w:val="24"/>
              </w:rPr>
            </w:pPr>
            <w:ins w:id="59" w:author="耿崇" w:date="2023-11-20T13:25:00Z">
              <w:r w:rsidR="399BF3A3">
                <w:rPr>
                  <w:rFonts w:ascii="宋体" w:cs="宋体" w:hAnsi="宋体" w:hint="eastAsia"/>
                  <w:sz w:val="24"/>
                  <w:szCs w:val="24"/>
                  <w:lang w:val="en-US" w:eastAsia="zh-CN"/>
                </w:rPr>
                <w:t>40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60" w:author="耿崇" w:date="2023-11-20T13:25:00Z"/>
                <w:rFonts w:ascii="宋体" w:cs="宋体" w:hAnsi="宋体" w:hint="eastAsia"/>
                <w:sz w:val="24"/>
                <w:szCs w:val="24"/>
              </w:rPr>
            </w:pPr>
            <w:ins w:id="61" w:author="耿崇" w:date="2023-11-20T13:25:00Z">
              <w:r w:rsidR="2F73B7D4">
                <w:rPr>
                  <w:rFonts w:ascii="宋体" w:cs="宋体" w:hAnsi="宋体" w:hint="eastAsia"/>
                  <w:sz w:val="24"/>
                  <w:szCs w:val="24"/>
                  <w:lang w:val="en-US" w:eastAsia="zh-CN"/>
                </w:rPr>
                <w:t>40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62" w:author="耿崇" w:date="2023-11-20T13:25:00Z"/>
                <w:rFonts w:ascii="宋体" w:cs="宋体" w:hAnsi="宋体" w:hint="eastAsia"/>
                <w:sz w:val="24"/>
                <w:szCs w:val="24"/>
              </w:rPr>
            </w:pPr>
            <w:ins w:id="63" w:author="耿崇" w:date="2023-11-20T13:25:00Z">
              <w:r w:rsidR="9411C787">
                <w:rPr>
                  <w:rFonts w:ascii="宋体" w:cs="宋体" w:hAnsi="宋体" w:hint="eastAsia"/>
                  <w:sz w:val="24"/>
                  <w:szCs w:val="24"/>
                  <w:lang w:val="en-US" w:eastAsia="zh-CN"/>
                </w:rPr>
                <w:t>0</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64" w:author="耿崇" w:date="2023-11-20T13:25:00Z"/>
                <w:rFonts w:ascii="宋体" w:cs="宋体" w:hAnsi="宋体" w:hint="eastAsia"/>
                <w:sz w:val="24"/>
                <w:szCs w:val="24"/>
              </w:rPr>
            </w:pPr>
            <w:ins w:id="65" w:author="耿崇" w:date="2023-11-20T13:25:00Z">
              <w:r w:rsidR="555C0C61">
                <w:rPr>
                  <w:rFonts w:ascii="宋体" w:cs="宋体" w:hAnsi="宋体" w:hint="eastAsia"/>
                  <w:sz w:val="24"/>
                  <w:szCs w:val="24"/>
                  <w:lang w:val="en-US" w:eastAsia="zh-CN"/>
                </w:rPr>
                <w:t>3（30.534）</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66" w:author="耿崇" w:date="2023-11-20T13:25:00Z"/>
                <w:rFonts w:ascii="宋体" w:cs="宋体" w:hAnsi="宋体" w:hint="eastAsia"/>
                <w:sz w:val="24"/>
                <w:szCs w:val="24"/>
              </w:rPr>
            </w:pPr>
          </w:p>
        </w:tc>
      </w:tr>
      <w:tr>
        <w:tblPrEx/>
        <w:trPr>
          <w:trHeight w:val="780" w:hRule="atLeast"/>
          <w:ins w:id="67"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68" w:author="耿崇" w:date="2023-11-20T13:25:00Z"/>
                <w:rFonts w:ascii="宋体" w:cs="宋体" w:hAnsi="宋体" w:hint="eastAsia"/>
                <w:sz w:val="24"/>
                <w:szCs w:val="24"/>
              </w:rPr>
            </w:pPr>
            <w:ins w:id="69" w:author="耿崇" w:date="2023-11-20T13:25:00Z">
              <w:r w:rsidR="B4BAD9A3">
                <w:rPr>
                  <w:rFonts w:ascii="宋体" w:cs="宋体" w:hAnsi="宋体" w:hint="eastAsia"/>
                  <w:sz w:val="24"/>
                  <w:szCs w:val="24"/>
                  <w:lang w:val="en-US" w:eastAsia="zh-CN"/>
                </w:rPr>
                <w:t>2</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70" w:author="耿崇" w:date="2023-11-20T13:25:00Z"/>
                <w:rFonts w:ascii="宋体" w:cs="宋体" w:hAnsi="宋体" w:hint="eastAsia"/>
                <w:sz w:val="24"/>
                <w:szCs w:val="24"/>
              </w:rPr>
            </w:pPr>
            <w:ins w:id="71" w:author="耿崇" w:date="2023-11-20T13:25:00Z">
              <w:r w:rsidR="9A2C14A0">
                <w:rPr>
                  <w:rFonts w:ascii="宋体" w:cs="宋体" w:hAnsi="宋体" w:hint="eastAsia"/>
                  <w:sz w:val="24"/>
                  <w:szCs w:val="24"/>
                  <w:lang w:val="en-US" w:eastAsia="zh-CN"/>
                </w:rPr>
                <w:t>南位</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72" w:author="耿崇" w:date="2023-11-20T13:25:00Z"/>
                <w:rFonts w:ascii="宋体" w:cs="宋体" w:hAnsi="宋体" w:hint="eastAsia"/>
                <w:sz w:val="24"/>
                <w:szCs w:val="24"/>
              </w:rPr>
            </w:pPr>
            <w:ins w:id="73" w:author="耿崇" w:date="2023-11-20T13:25:00Z">
              <w:r w:rsidR="82454C05">
                <w:rPr>
                  <w:rFonts w:ascii="宋体" w:cs="宋体" w:hAnsi="宋体" w:hint="eastAsia"/>
                  <w:sz w:val="24"/>
                  <w:szCs w:val="24"/>
                  <w:lang w:val="en-US" w:eastAsia="zh-CN"/>
                </w:rPr>
                <w:t>15</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74" w:author="耿崇" w:date="2023-11-20T13:25:00Z"/>
                <w:rFonts w:ascii="宋体" w:cs="宋体" w:hAnsi="宋体" w:hint="eastAsia"/>
                <w:sz w:val="24"/>
                <w:szCs w:val="24"/>
              </w:rPr>
            </w:pPr>
            <w:ins w:id="75" w:author="耿崇" w:date="2023-11-20T13:25:00Z">
              <w:r w:rsidR="03593160">
                <w:rPr>
                  <w:rFonts w:ascii="宋体" w:cs="宋体" w:hAnsi="宋体" w:hint="eastAsia"/>
                  <w:sz w:val="24"/>
                  <w:szCs w:val="24"/>
                  <w:lang w:val="en-US" w:eastAsia="zh-CN"/>
                </w:rPr>
                <w:t>3</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76" w:author="耿崇" w:date="2023-11-20T13:25:00Z"/>
                <w:rFonts w:ascii="宋体" w:cs="宋体" w:hAnsi="宋体" w:hint="eastAsia"/>
                <w:sz w:val="24"/>
                <w:szCs w:val="24"/>
              </w:rPr>
            </w:pPr>
            <w:ins w:id="77" w:author="耿崇" w:date="2023-11-20T13:25:00Z">
              <w:r w:rsidR="D793CA5C">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78" w:author="耿崇" w:date="2023-11-20T13:25:00Z"/>
                <w:rFonts w:ascii="宋体" w:cs="宋体" w:hAnsi="宋体" w:hint="eastAsia"/>
                <w:sz w:val="24"/>
                <w:szCs w:val="24"/>
              </w:rPr>
            </w:pPr>
            <w:ins w:id="79" w:author="耿崇" w:date="2023-11-20T13:25:00Z">
              <w:r w:rsidR="949D41F2">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80" w:author="耿崇" w:date="2023-11-20T13:25:00Z"/>
                <w:rFonts w:ascii="宋体" w:cs="宋体" w:hAnsi="宋体" w:hint="eastAsia"/>
                <w:sz w:val="24"/>
                <w:szCs w:val="24"/>
              </w:rPr>
            </w:pPr>
            <w:ins w:id="81" w:author="耿崇" w:date="2023-11-20T13:25:00Z">
              <w:r w:rsidR="0AD9AB3B">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82" w:author="耿崇" w:date="2023-11-20T13:25:00Z"/>
                <w:rFonts w:ascii="宋体" w:cs="宋体" w:hAnsi="宋体" w:hint="eastAsia"/>
                <w:sz w:val="24"/>
                <w:szCs w:val="24"/>
              </w:rPr>
            </w:pPr>
            <w:ins w:id="83" w:author="耿崇" w:date="2023-11-20T13:25:00Z">
              <w:r w:rsidR="8457FFA1">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84" w:author="耿崇" w:date="2023-11-20T13:25:00Z"/>
                <w:rFonts w:ascii="宋体" w:cs="宋体" w:hAnsi="宋体" w:hint="eastAsia"/>
                <w:sz w:val="24"/>
                <w:szCs w:val="24"/>
              </w:rPr>
            </w:pPr>
            <w:ins w:id="85" w:author="耿崇" w:date="2023-11-20T13:25:00Z">
              <w:r w:rsidR="E4D26B85">
                <w:rPr>
                  <w:rFonts w:ascii="宋体" w:cs="宋体" w:hAnsi="宋体" w:hint="eastAsia"/>
                  <w:sz w:val="24"/>
                  <w:szCs w:val="24"/>
                  <w:lang w:val="en-US" w:eastAsia="zh-CN"/>
                </w:rPr>
                <w:t>40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86" w:author="耿崇" w:date="2023-11-20T13:25:00Z"/>
                <w:rFonts w:ascii="宋体" w:cs="宋体" w:hAnsi="宋体" w:hint="eastAsia"/>
                <w:sz w:val="24"/>
                <w:szCs w:val="24"/>
              </w:rPr>
            </w:pPr>
            <w:ins w:id="87" w:author="耿崇" w:date="2023-11-20T13:25:00Z">
              <w:r w:rsidR="D3B8078E">
                <w:rPr>
                  <w:rFonts w:ascii="宋体" w:cs="宋体" w:hAnsi="宋体" w:hint="eastAsia"/>
                  <w:sz w:val="24"/>
                  <w:szCs w:val="24"/>
                  <w:lang w:val="en-US" w:eastAsia="zh-CN"/>
                </w:rPr>
                <w:t>0</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88" w:author="耿崇" w:date="2023-11-20T13:25:00Z"/>
                <w:rFonts w:ascii="宋体" w:cs="宋体" w:hAnsi="宋体" w:hint="eastAsia"/>
                <w:sz w:val="24"/>
                <w:szCs w:val="24"/>
              </w:rPr>
            </w:pPr>
            <w:ins w:id="89" w:author="耿崇" w:date="2023-11-20T13:25:00Z">
              <w:r w:rsidR="6A333A42">
                <w:rPr>
                  <w:rFonts w:ascii="宋体" w:cs="宋体" w:hAnsi="宋体" w:hint="eastAsia"/>
                  <w:sz w:val="24"/>
                  <w:szCs w:val="24"/>
                  <w:lang w:val="en-US" w:eastAsia="zh-CN"/>
                </w:rPr>
                <w:t>3（32.713）</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90" w:author="耿崇" w:date="2023-11-20T13:25:00Z"/>
                <w:rFonts w:ascii="宋体" w:cs="宋体" w:hAnsi="宋体" w:hint="eastAsia"/>
                <w:sz w:val="24"/>
                <w:szCs w:val="24"/>
              </w:rPr>
            </w:pPr>
          </w:p>
        </w:tc>
      </w:tr>
      <w:tr>
        <w:tblPrEx/>
        <w:trPr>
          <w:trHeight w:val="780" w:hRule="atLeast"/>
          <w:ins w:id="91"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92" w:author="耿崇" w:date="2023-11-20T13:25:00Z"/>
                <w:rFonts w:ascii="宋体" w:cs="宋体" w:hAnsi="宋体" w:hint="eastAsia"/>
                <w:sz w:val="24"/>
                <w:szCs w:val="24"/>
              </w:rPr>
            </w:pPr>
            <w:ins w:id="93" w:author="耿崇" w:date="2023-11-20T13:25:00Z">
              <w:r w:rsidR="F388EDB6">
                <w:rPr>
                  <w:rFonts w:ascii="宋体" w:cs="宋体" w:hAnsi="宋体" w:hint="eastAsia"/>
                  <w:sz w:val="24"/>
                  <w:szCs w:val="24"/>
                  <w:lang w:val="en-US" w:eastAsia="zh-CN"/>
                </w:rPr>
                <w:t>3</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94" w:author="耿崇" w:date="2023-11-20T13:25:00Z"/>
                <w:rFonts w:ascii="宋体" w:cs="宋体" w:hAnsi="宋体" w:hint="eastAsia"/>
                <w:sz w:val="24"/>
                <w:szCs w:val="24"/>
              </w:rPr>
            </w:pPr>
            <w:ins w:id="95" w:author="耿崇" w:date="2023-11-20T13:25:00Z">
              <w:r w:rsidR="C1F454B5">
                <w:rPr>
                  <w:rFonts w:ascii="宋体" w:cs="宋体" w:hAnsi="宋体" w:hint="eastAsia"/>
                  <w:sz w:val="24"/>
                  <w:szCs w:val="24"/>
                  <w:lang w:val="en-US" w:eastAsia="zh-CN"/>
                </w:rPr>
                <w:t>仓丰路留村</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96" w:author="耿崇" w:date="2023-11-20T13:25:00Z"/>
                <w:rFonts w:ascii="宋体" w:cs="宋体" w:hAnsi="宋体" w:hint="eastAsia"/>
                <w:sz w:val="24"/>
                <w:szCs w:val="24"/>
              </w:rPr>
            </w:pPr>
            <w:ins w:id="97" w:author="耿崇" w:date="2023-11-20T13:25:00Z">
              <w:r w:rsidR="8C57B5AF">
                <w:rPr>
                  <w:rFonts w:ascii="宋体" w:cs="宋体" w:hAnsi="宋体" w:hint="eastAsia"/>
                  <w:sz w:val="24"/>
                  <w:szCs w:val="24"/>
                  <w:lang w:val="en-US" w:eastAsia="zh-CN"/>
                </w:rPr>
                <w:t>15</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98" w:author="耿崇" w:date="2023-11-20T13:25:00Z"/>
                <w:rFonts w:ascii="宋体" w:cs="宋体" w:hAnsi="宋体" w:hint="eastAsia"/>
                <w:sz w:val="24"/>
                <w:szCs w:val="24"/>
              </w:rPr>
            </w:pPr>
            <w:ins w:id="99" w:author="耿崇" w:date="2023-11-20T13:25:00Z">
              <w:r w:rsidR="99AFC523">
                <w:rPr>
                  <w:rFonts w:ascii="宋体" w:cs="宋体" w:hAnsi="宋体" w:hint="eastAsia"/>
                  <w:sz w:val="24"/>
                  <w:szCs w:val="24"/>
                  <w:lang w:val="en-US" w:eastAsia="zh-CN"/>
                </w:rPr>
                <w:t>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00" w:author="耿崇" w:date="2023-11-20T13:25:00Z"/>
                <w:rFonts w:ascii="宋体" w:cs="宋体" w:hAnsi="宋体" w:hint="eastAsia"/>
                <w:sz w:val="24"/>
                <w:szCs w:val="24"/>
              </w:rPr>
            </w:pPr>
            <w:ins w:id="101" w:author="耿崇" w:date="2023-11-20T13:25:00Z">
              <w:r w:rsidR="B9D31F1E">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02" w:author="耿崇" w:date="2023-11-20T13:25:00Z"/>
                <w:rFonts w:ascii="宋体" w:cs="宋体" w:hAnsi="宋体" w:hint="eastAsia"/>
                <w:sz w:val="24"/>
                <w:szCs w:val="24"/>
              </w:rPr>
            </w:pPr>
            <w:ins w:id="103" w:author="耿崇" w:date="2023-11-20T13:25:00Z">
              <w:r w:rsidR="8C63825E">
                <w:rPr>
                  <w:rFonts w:ascii="宋体" w:cs="宋体" w:hAnsi="宋体" w:hint="eastAsia"/>
                  <w:sz w:val="24"/>
                  <w:szCs w:val="24"/>
                  <w:lang w:val="en-US" w:eastAsia="zh-CN"/>
                </w:rPr>
                <w:t>1</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04" w:author="耿崇" w:date="2023-11-20T13:25:00Z"/>
                <w:rFonts w:ascii="宋体" w:cs="宋体" w:hAnsi="宋体" w:hint="eastAsia"/>
                <w:sz w:val="24"/>
                <w:szCs w:val="24"/>
              </w:rPr>
            </w:pPr>
            <w:ins w:id="105" w:author="耿崇" w:date="2023-11-20T13:25:00Z">
              <w:r w:rsidR="5FDA3CE9">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06" w:author="耿崇" w:date="2023-11-20T13:25:00Z"/>
                <w:rFonts w:ascii="宋体" w:cs="宋体" w:hAnsi="宋体" w:hint="eastAsia"/>
                <w:sz w:val="24"/>
                <w:szCs w:val="24"/>
              </w:rPr>
            </w:pPr>
            <w:ins w:id="107" w:author="耿崇" w:date="2023-11-20T13:25:00Z">
              <w:r w:rsidR="F68AC6F1">
                <w:rPr>
                  <w:rFonts w:ascii="宋体" w:cs="宋体" w:hAnsi="宋体" w:hint="eastAsia"/>
                  <w:sz w:val="24"/>
                  <w:szCs w:val="24"/>
                  <w:lang w:val="en-US" w:eastAsia="zh-CN"/>
                </w:rPr>
                <w:t>40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08" w:author="耿崇" w:date="2023-11-20T13:25:00Z"/>
                <w:rFonts w:ascii="宋体" w:cs="宋体" w:hAnsi="宋体" w:hint="eastAsia"/>
                <w:sz w:val="24"/>
                <w:szCs w:val="24"/>
              </w:rPr>
            </w:pPr>
            <w:ins w:id="109" w:author="耿崇" w:date="2023-11-20T13:25:00Z">
              <w:r w:rsidR="194D09FF">
                <w:rPr>
                  <w:rFonts w:ascii="宋体" w:cs="宋体" w:hAnsi="宋体" w:hint="eastAsia"/>
                  <w:sz w:val="24"/>
                  <w:szCs w:val="24"/>
                  <w:lang w:val="en-US" w:eastAsia="zh-CN"/>
                </w:rPr>
                <w:t>40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10" w:author="耿崇" w:date="2023-11-20T13:25:00Z"/>
                <w:rFonts w:ascii="宋体" w:cs="宋体" w:hAnsi="宋体" w:hint="eastAsia"/>
                <w:sz w:val="24"/>
                <w:szCs w:val="24"/>
              </w:rPr>
            </w:pPr>
            <w:ins w:id="111" w:author="耿崇" w:date="2023-11-20T13:25:00Z">
              <w:r w:rsidR="D18855B4">
                <w:rPr>
                  <w:rFonts w:ascii="宋体" w:cs="宋体" w:hAnsi="宋体" w:hint="eastAsia"/>
                  <w:sz w:val="24"/>
                  <w:szCs w:val="24"/>
                  <w:lang w:val="en-US" w:eastAsia="zh-CN"/>
                </w:rPr>
                <w:t>3（21.135）</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12" w:author="耿崇" w:date="2023-11-20T13:25:00Z"/>
                <w:rFonts w:ascii="宋体" w:cs="宋体" w:hAnsi="宋体" w:hint="eastAsia"/>
                <w:sz w:val="24"/>
                <w:szCs w:val="24"/>
              </w:rPr>
            </w:pPr>
            <w:ins w:id="113" w:author="耿崇" w:date="2023-11-20T13:25:00Z">
              <w:r w:rsidR="EC8D58AC">
                <w:rPr>
                  <w:rFonts w:ascii="宋体" w:cs="宋体" w:hAnsi="宋体" w:hint="eastAsia"/>
                  <w:sz w:val="24"/>
                  <w:szCs w:val="24"/>
                  <w:lang w:val="en-US" w:eastAsia="zh-CN"/>
                </w:rPr>
                <w:t>3（41.2682）</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14" w:author="耿崇" w:date="2023-11-20T13:25:00Z"/>
                <w:rFonts w:ascii="宋体" w:cs="宋体" w:hAnsi="宋体" w:hint="eastAsia"/>
                <w:sz w:val="24"/>
                <w:szCs w:val="24"/>
              </w:rPr>
            </w:pPr>
          </w:p>
        </w:tc>
      </w:tr>
      <w:tr>
        <w:tblPrEx/>
        <w:trPr>
          <w:trHeight w:val="780" w:hRule="atLeast"/>
          <w:ins w:id="115"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16" w:author="耿崇" w:date="2023-11-20T13:25:00Z"/>
                <w:rFonts w:ascii="宋体" w:cs="宋体" w:hAnsi="宋体" w:hint="eastAsia"/>
                <w:sz w:val="24"/>
                <w:szCs w:val="24"/>
              </w:rPr>
            </w:pPr>
            <w:ins w:id="117" w:author="耿崇" w:date="2023-11-20T13:25:00Z">
              <w:r w:rsidR="4F4EE32E">
                <w:rPr>
                  <w:rFonts w:ascii="宋体" w:cs="宋体" w:hAnsi="宋体" w:hint="eastAsia"/>
                  <w:sz w:val="24"/>
                  <w:szCs w:val="24"/>
                  <w:lang w:val="en-US" w:eastAsia="zh-CN"/>
                </w:rPr>
                <w:t>4</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118" w:author="耿崇" w:date="2023-11-20T13:25:00Z"/>
                <w:rFonts w:ascii="宋体" w:cs="宋体" w:hAnsi="宋体" w:hint="eastAsia"/>
                <w:sz w:val="24"/>
                <w:szCs w:val="24"/>
              </w:rPr>
            </w:pPr>
            <w:ins w:id="119" w:author="耿崇" w:date="2023-11-20T13:25:00Z">
              <w:r w:rsidR="313CD296">
                <w:rPr>
                  <w:rFonts w:ascii="宋体" w:cs="宋体" w:hAnsi="宋体" w:hint="eastAsia"/>
                  <w:sz w:val="24"/>
                  <w:szCs w:val="24"/>
                  <w:lang w:val="en-US" w:eastAsia="zh-CN"/>
                </w:rPr>
                <w:t>塔谈</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20" w:author="耿崇" w:date="2023-11-20T13:25:00Z"/>
                <w:rFonts w:ascii="宋体" w:cs="宋体" w:hAnsi="宋体" w:hint="eastAsia"/>
                <w:sz w:val="24"/>
                <w:szCs w:val="24"/>
              </w:rPr>
            </w:pPr>
            <w:ins w:id="121" w:author="耿崇" w:date="2023-11-20T13:25:00Z">
              <w:r w:rsidR="42FF5187">
                <w:rPr>
                  <w:rFonts w:ascii="宋体" w:cs="宋体" w:hAnsi="宋体" w:hint="eastAsia"/>
                  <w:sz w:val="24"/>
                  <w:szCs w:val="24"/>
                  <w:lang w:val="en-US" w:eastAsia="zh-CN"/>
                </w:rPr>
                <w:t>11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22" w:author="耿崇" w:date="2023-11-20T13:25:00Z"/>
                <w:rFonts w:ascii="宋体" w:cs="宋体" w:hAnsi="宋体" w:hint="eastAsia"/>
                <w:sz w:val="24"/>
                <w:szCs w:val="24"/>
              </w:rPr>
            </w:pPr>
            <w:ins w:id="123" w:author="耿崇" w:date="2023-11-20T13:25:00Z">
              <w:r w:rsidR="01C29130">
                <w:rPr>
                  <w:rFonts w:ascii="宋体" w:cs="宋体" w:hAnsi="宋体" w:hint="eastAsia"/>
                  <w:sz w:val="24"/>
                  <w:szCs w:val="24"/>
                  <w:lang w:val="en-US" w:eastAsia="zh-CN"/>
                </w:rPr>
                <w:t>2</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24" w:author="耿崇" w:date="2023-11-20T13:25:00Z"/>
                <w:rFonts w:ascii="宋体" w:cs="宋体" w:hAnsi="宋体" w:hint="eastAsia"/>
                <w:sz w:val="24"/>
                <w:szCs w:val="24"/>
              </w:rPr>
            </w:pPr>
            <w:ins w:id="125" w:author="耿崇" w:date="2023-11-20T13:25:00Z">
              <w:r w:rsidR="5E484894">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26" w:author="耿崇" w:date="2023-11-20T13:25:00Z"/>
                <w:rFonts w:ascii="宋体" w:cs="宋体" w:hAnsi="宋体" w:hint="eastAsia"/>
                <w:sz w:val="24"/>
                <w:szCs w:val="24"/>
              </w:rPr>
            </w:pPr>
            <w:ins w:id="127" w:author="耿崇" w:date="2023-11-20T13:25:00Z">
              <w:r w:rsidR="838FDE16">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28" w:author="耿崇" w:date="2023-11-20T13:25:00Z"/>
                <w:rFonts w:ascii="宋体" w:cs="宋体" w:hAnsi="宋体" w:hint="eastAsia"/>
                <w:sz w:val="24"/>
                <w:szCs w:val="24"/>
              </w:rPr>
            </w:pPr>
            <w:ins w:id="129" w:author="耿崇" w:date="2023-11-20T13:25:00Z">
              <w:r w:rsidR="95BAD65E">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30" w:author="耿崇" w:date="2023-11-20T13:25:00Z"/>
                <w:rFonts w:ascii="宋体" w:cs="宋体" w:hAnsi="宋体" w:hint="eastAsia"/>
                <w:sz w:val="24"/>
                <w:szCs w:val="24"/>
              </w:rPr>
            </w:pPr>
            <w:ins w:id="131" w:author="耿崇" w:date="2023-11-20T13:25:00Z">
              <w:r w:rsidR="033F5865">
                <w:rPr>
                  <w:rFonts w:ascii="宋体" w:cs="宋体" w:hAnsi="宋体" w:hint="eastAsia"/>
                  <w:sz w:val="24"/>
                  <w:szCs w:val="24"/>
                  <w:lang w:val="en-US" w:eastAsia="zh-CN"/>
                </w:rPr>
                <w:t>40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32" w:author="耿崇" w:date="2023-11-20T13:25:00Z"/>
                <w:rFonts w:ascii="宋体" w:cs="宋体" w:hAnsi="宋体" w:hint="eastAsia"/>
                <w:sz w:val="24"/>
                <w:szCs w:val="24"/>
              </w:rPr>
            </w:pPr>
            <w:ins w:id="133" w:author="耿崇" w:date="2023-11-20T13:25:00Z">
              <w:r w:rsidR="D6D4CFAF">
                <w:rPr>
                  <w:rFonts w:ascii="宋体" w:cs="宋体" w:hAnsi="宋体" w:hint="eastAsia"/>
                  <w:sz w:val="24"/>
                  <w:szCs w:val="24"/>
                  <w:lang w:val="en-US" w:eastAsia="zh-CN"/>
                </w:rPr>
                <w:t>50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34" w:author="耿崇" w:date="2023-11-20T13:25:00Z"/>
                <w:rFonts w:ascii="宋体" w:cs="宋体" w:hAnsi="宋体" w:hint="eastAsia"/>
                <w:sz w:val="24"/>
                <w:szCs w:val="24"/>
              </w:rPr>
            </w:pPr>
            <w:ins w:id="135" w:author="耿崇" w:date="2023-11-20T13:25:00Z">
              <w:r w:rsidR="8FC4B0FB">
                <w:rPr>
                  <w:rFonts w:ascii="宋体" w:cs="宋体" w:hAnsi="宋体" w:hint="eastAsia"/>
                  <w:sz w:val="24"/>
                  <w:szCs w:val="24"/>
                  <w:lang w:val="en-US" w:eastAsia="zh-CN"/>
                </w:rPr>
                <w:t>2（9.9）</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36" w:author="耿崇" w:date="2023-11-20T13:25:00Z"/>
                <w:rFonts w:ascii="宋体" w:cs="宋体" w:hAnsi="宋体" w:hint="eastAsia"/>
                <w:sz w:val="24"/>
                <w:szCs w:val="24"/>
              </w:rPr>
            </w:pPr>
            <w:ins w:id="137" w:author="耿崇" w:date="2023-11-20T13:25:00Z">
              <w:r w:rsidR="3285F2E8">
                <w:rPr>
                  <w:rFonts w:ascii="宋体" w:cs="宋体" w:hAnsi="宋体" w:hint="eastAsia"/>
                  <w:sz w:val="24"/>
                  <w:szCs w:val="24"/>
                  <w:lang w:val="en-US" w:eastAsia="zh-CN"/>
                </w:rPr>
                <w:t>3（36.0945）</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38" w:author="耿崇" w:date="2023-11-20T13:25:00Z"/>
                <w:rFonts w:ascii="宋体" w:cs="宋体" w:hAnsi="宋体" w:hint="eastAsia"/>
                <w:sz w:val="24"/>
                <w:szCs w:val="24"/>
              </w:rPr>
            </w:pPr>
          </w:p>
        </w:tc>
      </w:tr>
      <w:tr>
        <w:tblPrEx/>
        <w:trPr>
          <w:trHeight w:val="285" w:hRule="atLeast"/>
          <w:ins w:id="139"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40" w:author="耿崇" w:date="2023-11-20T13:25:00Z"/>
                <w:rFonts w:ascii="宋体" w:cs="宋体" w:hAnsi="宋体" w:hint="eastAsia"/>
                <w:sz w:val="24"/>
                <w:szCs w:val="24"/>
              </w:rPr>
            </w:pPr>
            <w:ins w:id="141" w:author="耿崇" w:date="2023-11-20T13:25:00Z">
              <w:r w:rsidR="A063E411">
                <w:rPr>
                  <w:rFonts w:ascii="宋体" w:cs="宋体" w:hAnsi="宋体" w:hint="eastAsia"/>
                  <w:sz w:val="24"/>
                  <w:szCs w:val="24"/>
                  <w:lang w:val="en-US" w:eastAsia="zh-CN"/>
                </w:rPr>
                <w:t>5</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142" w:author="耿崇" w:date="2023-11-20T13:25:00Z"/>
                <w:rFonts w:ascii="宋体" w:cs="宋体" w:hAnsi="宋体" w:hint="eastAsia"/>
                <w:sz w:val="24"/>
                <w:szCs w:val="24"/>
              </w:rPr>
            </w:pPr>
            <w:ins w:id="143" w:author="耿崇" w:date="2023-11-20T13:25:00Z">
              <w:r w:rsidR="57DE1A3E">
                <w:rPr>
                  <w:rFonts w:ascii="宋体" w:cs="宋体" w:hAnsi="宋体" w:hint="eastAsia"/>
                  <w:sz w:val="24"/>
                  <w:szCs w:val="24"/>
                  <w:lang w:val="en-US" w:eastAsia="zh-CN"/>
                </w:rPr>
                <w:t>石家庄站</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44" w:author="耿崇" w:date="2023-11-20T13:25:00Z"/>
                <w:rFonts w:ascii="宋体" w:cs="宋体" w:hAnsi="宋体" w:hint="eastAsia"/>
                <w:sz w:val="24"/>
                <w:szCs w:val="24"/>
              </w:rPr>
            </w:pPr>
            <w:ins w:id="145" w:author="耿崇" w:date="2023-11-20T13:25:00Z">
              <w:r w:rsidR="DF195632">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46" w:author="耿崇" w:date="2023-11-20T13:25:00Z"/>
                <w:rFonts w:ascii="宋体" w:cs="宋体" w:hAnsi="宋体" w:hint="eastAsia"/>
                <w:sz w:val="24"/>
                <w:szCs w:val="24"/>
              </w:rPr>
            </w:pPr>
            <w:ins w:id="147" w:author="耿崇" w:date="2023-11-20T13:25:00Z">
              <w:r w:rsidR="52237A4E">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48" w:author="耿崇" w:date="2023-11-20T13:25:00Z"/>
                <w:rFonts w:ascii="宋体" w:cs="宋体" w:hAnsi="宋体" w:hint="eastAsia"/>
                <w:sz w:val="24"/>
                <w:szCs w:val="24"/>
              </w:rPr>
            </w:pPr>
            <w:ins w:id="149" w:author="耿崇" w:date="2023-11-20T13:25:00Z">
              <w:r w:rsidR="C28DF5E0">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50" w:author="耿崇" w:date="2023-11-20T13:25:00Z"/>
                <w:rFonts w:ascii="宋体" w:cs="宋体" w:hAnsi="宋体" w:hint="eastAsia"/>
                <w:sz w:val="24"/>
                <w:szCs w:val="24"/>
              </w:rPr>
            </w:pPr>
            <w:ins w:id="151" w:author="耿崇" w:date="2023-11-20T13:25:00Z">
              <w:r w:rsidR="705F9190">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52" w:author="耿崇" w:date="2023-11-20T13:25:00Z"/>
                <w:rFonts w:ascii="宋体" w:cs="宋体" w:hAnsi="宋体" w:hint="eastAsia"/>
                <w:sz w:val="24"/>
                <w:szCs w:val="24"/>
              </w:rPr>
            </w:pPr>
            <w:ins w:id="153" w:author="耿崇" w:date="2023-11-20T13:25:00Z">
              <w:r w:rsidR="5209E91A">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54" w:author="耿崇" w:date="2023-11-20T13:25:00Z"/>
                <w:rFonts w:ascii="宋体" w:cs="宋体" w:hAnsi="宋体" w:hint="eastAsia"/>
                <w:sz w:val="24"/>
                <w:szCs w:val="24"/>
              </w:rPr>
            </w:pPr>
            <w:ins w:id="155" w:author="耿崇" w:date="2023-11-20T13:25:00Z">
              <w:r w:rsidR="04855500">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56" w:author="耿崇" w:date="2023-11-20T13:25:00Z"/>
                <w:rFonts w:ascii="宋体" w:cs="宋体" w:hAnsi="宋体" w:hint="eastAsia"/>
                <w:sz w:val="24"/>
                <w:szCs w:val="24"/>
              </w:rPr>
            </w:pPr>
            <w:ins w:id="157" w:author="耿崇" w:date="2023-11-20T13:25:00Z">
              <w:r w:rsidR="7970F855">
                <w:rPr>
                  <w:rFonts w:ascii="宋体" w:cs="宋体" w:hAnsi="宋体" w:hint="eastAsia"/>
                  <w:sz w:val="24"/>
                  <w:szCs w:val="24"/>
                  <w:lang w:val="en-US" w:eastAsia="zh-CN"/>
                </w:rPr>
                <w:t>52</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58" w:author="耿崇" w:date="2023-11-20T13:25:00Z"/>
                <w:rFonts w:ascii="宋体" w:cs="宋体" w:hAnsi="宋体" w:hint="eastAsia"/>
                <w:sz w:val="24"/>
                <w:szCs w:val="24"/>
              </w:rPr>
            </w:pPr>
            <w:ins w:id="159" w:author="耿崇" w:date="2023-11-20T13:25:00Z">
              <w:r w:rsidR="672E19D3">
                <w:rPr>
                  <w:rFonts w:ascii="宋体" w:cs="宋体" w:hAnsi="宋体" w:hint="eastAsia"/>
                  <w:sz w:val="24"/>
                  <w:szCs w:val="24"/>
                  <w:lang w:val="en-US" w:eastAsia="zh-CN"/>
                </w:rPr>
                <w:t>0</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60" w:author="耿崇" w:date="2023-11-20T13:25:00Z"/>
                <w:rFonts w:ascii="宋体" w:cs="宋体" w:hAnsi="宋体" w:hint="eastAsia"/>
                <w:sz w:val="24"/>
                <w:szCs w:val="24"/>
              </w:rPr>
            </w:pPr>
            <w:ins w:id="161" w:author="耿崇" w:date="2023-11-20T13:25:00Z">
              <w:r w:rsidR="1DDEB4D4">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62" w:author="耿崇" w:date="2023-11-20T13:25:00Z"/>
                <w:rFonts w:ascii="宋体" w:cs="宋体" w:hAnsi="宋体" w:hint="eastAsia"/>
                <w:sz w:val="24"/>
                <w:szCs w:val="24"/>
              </w:rPr>
            </w:pPr>
          </w:p>
        </w:tc>
      </w:tr>
      <w:tr>
        <w:tblPrEx/>
        <w:trPr>
          <w:trHeight w:val="780" w:hRule="atLeast"/>
          <w:ins w:id="163"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64" w:author="耿崇" w:date="2023-11-20T13:25:00Z"/>
                <w:rFonts w:ascii="宋体" w:cs="宋体" w:hAnsi="宋体" w:hint="eastAsia"/>
                <w:sz w:val="24"/>
                <w:szCs w:val="24"/>
              </w:rPr>
            </w:pPr>
            <w:ins w:id="165" w:author="耿崇" w:date="2023-11-20T13:25:00Z">
              <w:r w:rsidR="10AE303D">
                <w:rPr>
                  <w:rFonts w:ascii="宋体" w:cs="宋体" w:hAnsi="宋体" w:hint="eastAsia"/>
                  <w:sz w:val="24"/>
                  <w:szCs w:val="24"/>
                  <w:lang w:val="en-US" w:eastAsia="zh-CN"/>
                </w:rPr>
                <w:t>6</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166" w:author="耿崇" w:date="2023-11-20T13:25:00Z"/>
                <w:rFonts w:ascii="宋体" w:cs="宋体" w:hAnsi="宋体" w:hint="eastAsia"/>
                <w:sz w:val="24"/>
                <w:szCs w:val="24"/>
              </w:rPr>
            </w:pPr>
            <w:ins w:id="167" w:author="耿崇" w:date="2023-11-20T13:25:00Z">
              <w:r w:rsidR="EFBAF39D">
                <w:rPr>
                  <w:rFonts w:ascii="宋体" w:cs="宋体" w:hAnsi="宋体" w:hint="eastAsia"/>
                  <w:sz w:val="24"/>
                  <w:szCs w:val="24"/>
                  <w:lang w:val="en-US" w:eastAsia="zh-CN"/>
                </w:rPr>
                <w:t>元村</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68" w:author="耿崇" w:date="2023-11-20T13:25:00Z"/>
                <w:rFonts w:ascii="宋体" w:cs="宋体" w:hAnsi="宋体" w:hint="eastAsia"/>
                <w:sz w:val="24"/>
                <w:szCs w:val="24"/>
              </w:rPr>
            </w:pPr>
            <w:ins w:id="169" w:author="耿崇" w:date="2023-11-20T13:25:00Z">
              <w:r w:rsidR="698D1969">
                <w:rPr>
                  <w:rFonts w:ascii="宋体" w:cs="宋体" w:hAnsi="宋体" w:hint="eastAsia"/>
                  <w:sz w:val="24"/>
                  <w:szCs w:val="24"/>
                  <w:lang w:val="en-US" w:eastAsia="zh-CN"/>
                </w:rPr>
                <w:t>14</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70" w:author="耿崇" w:date="2023-11-20T13:25:00Z"/>
                <w:rFonts w:ascii="宋体" w:cs="宋体" w:hAnsi="宋体" w:hint="eastAsia"/>
                <w:sz w:val="24"/>
                <w:szCs w:val="24"/>
              </w:rPr>
            </w:pPr>
            <w:ins w:id="171" w:author="耿崇" w:date="2023-11-20T13:25:00Z">
              <w:r w:rsidR="1241EC7C">
                <w:rPr>
                  <w:rFonts w:ascii="宋体" w:cs="宋体" w:hAnsi="宋体" w:hint="eastAsia"/>
                  <w:sz w:val="24"/>
                  <w:szCs w:val="24"/>
                  <w:lang w:val="en-US" w:eastAsia="zh-CN"/>
                </w:rPr>
                <w:t>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72" w:author="耿崇" w:date="2023-11-20T13:25:00Z"/>
                <w:rFonts w:ascii="宋体" w:cs="宋体" w:hAnsi="宋体" w:hint="eastAsia"/>
                <w:sz w:val="24"/>
                <w:szCs w:val="24"/>
              </w:rPr>
            </w:pPr>
            <w:ins w:id="173" w:author="耿崇" w:date="2023-11-20T13:25:00Z">
              <w:r w:rsidR="19E3527B">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74" w:author="耿崇" w:date="2023-11-20T13:25:00Z"/>
                <w:rFonts w:ascii="宋体" w:cs="宋体" w:hAnsi="宋体" w:hint="eastAsia"/>
                <w:sz w:val="24"/>
                <w:szCs w:val="24"/>
              </w:rPr>
            </w:pPr>
            <w:ins w:id="175" w:author="耿崇" w:date="2023-11-20T13:25:00Z">
              <w:r w:rsidR="65E21FB8">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76" w:author="耿崇" w:date="2023-11-20T13:25:00Z"/>
                <w:rFonts w:ascii="宋体" w:cs="宋体" w:hAnsi="宋体" w:hint="eastAsia"/>
                <w:sz w:val="24"/>
                <w:szCs w:val="24"/>
              </w:rPr>
            </w:pPr>
            <w:ins w:id="177" w:author="耿崇" w:date="2023-11-20T13:25:00Z">
              <w:r w:rsidR="3ED55433">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78" w:author="耿崇" w:date="2023-11-20T13:25:00Z"/>
                <w:rFonts w:ascii="宋体" w:cs="宋体" w:hAnsi="宋体" w:hint="eastAsia"/>
                <w:sz w:val="24"/>
                <w:szCs w:val="24"/>
              </w:rPr>
            </w:pPr>
            <w:ins w:id="179" w:author="耿崇" w:date="2023-11-20T13:25:00Z">
              <w:r w:rsidR="4E78177C">
                <w:rPr>
                  <w:rFonts w:ascii="宋体" w:cs="宋体" w:hAnsi="宋体" w:hint="eastAsia"/>
                  <w:sz w:val="24"/>
                  <w:szCs w:val="24"/>
                  <w:lang w:val="en-US" w:eastAsia="zh-CN"/>
                </w:rPr>
                <w:t>40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80" w:author="耿崇" w:date="2023-11-20T13:25:00Z"/>
                <w:rFonts w:ascii="宋体" w:cs="宋体" w:hAnsi="宋体" w:hint="eastAsia"/>
                <w:sz w:val="24"/>
                <w:szCs w:val="24"/>
              </w:rPr>
            </w:pPr>
            <w:ins w:id="181" w:author="耿崇" w:date="2023-11-20T13:25:00Z">
              <w:r w:rsidR="94B8F284">
                <w:rPr>
                  <w:rFonts w:ascii="宋体" w:cs="宋体" w:hAnsi="宋体" w:hint="eastAsia"/>
                  <w:sz w:val="24"/>
                  <w:szCs w:val="24"/>
                  <w:lang w:val="en-US" w:eastAsia="zh-CN"/>
                </w:rPr>
                <w:t>40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82" w:author="耿崇" w:date="2023-11-20T13:25:00Z"/>
                <w:rFonts w:ascii="宋体" w:cs="宋体" w:hAnsi="宋体" w:hint="eastAsia"/>
                <w:sz w:val="24"/>
                <w:szCs w:val="24"/>
              </w:rPr>
            </w:pPr>
            <w:ins w:id="183" w:author="耿崇" w:date="2023-11-20T13:25:00Z">
              <w:r w:rsidR="3C26B1A4">
                <w:rPr>
                  <w:rFonts w:ascii="宋体" w:cs="宋体" w:hAnsi="宋体" w:hint="eastAsia"/>
                  <w:sz w:val="24"/>
                  <w:szCs w:val="24"/>
                  <w:lang w:val="en-US" w:eastAsia="zh-CN"/>
                </w:rPr>
                <w:t>2（16.305）</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84" w:author="耿崇" w:date="2023-11-20T13:25:00Z"/>
                <w:rFonts w:ascii="宋体" w:cs="宋体" w:hAnsi="宋体" w:hint="eastAsia"/>
                <w:sz w:val="24"/>
                <w:szCs w:val="24"/>
              </w:rPr>
            </w:pPr>
            <w:ins w:id="185" w:author="耿崇" w:date="2023-11-20T13:25:00Z">
              <w:r w:rsidR="0C395663">
                <w:rPr>
                  <w:rFonts w:ascii="宋体" w:cs="宋体" w:hAnsi="宋体" w:hint="eastAsia"/>
                  <w:sz w:val="24"/>
                  <w:szCs w:val="24"/>
                  <w:lang w:val="en-US" w:eastAsia="zh-CN"/>
                </w:rPr>
                <w:t>3（33.925）</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86" w:author="耿崇" w:date="2023-11-20T13:25:00Z"/>
                <w:rFonts w:ascii="宋体" w:cs="宋体" w:hAnsi="宋体" w:hint="eastAsia"/>
                <w:sz w:val="24"/>
                <w:szCs w:val="24"/>
              </w:rPr>
            </w:pPr>
          </w:p>
        </w:tc>
      </w:tr>
      <w:tr>
        <w:tblPrEx/>
        <w:trPr>
          <w:trHeight w:val="285" w:hRule="atLeast"/>
          <w:ins w:id="187"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88" w:author="耿崇" w:date="2023-11-20T13:25:00Z"/>
                <w:rFonts w:ascii="宋体" w:cs="宋体" w:hAnsi="宋体" w:hint="eastAsia"/>
                <w:sz w:val="24"/>
                <w:szCs w:val="24"/>
              </w:rPr>
            </w:pPr>
            <w:ins w:id="189" w:author="耿崇" w:date="2023-11-20T13:25:00Z">
              <w:r w:rsidR="87E040E1">
                <w:rPr>
                  <w:rFonts w:ascii="宋体" w:cs="宋体" w:hAnsi="宋体" w:hint="eastAsia"/>
                  <w:sz w:val="24"/>
                  <w:szCs w:val="24"/>
                  <w:lang w:val="en-US" w:eastAsia="zh-CN"/>
                </w:rPr>
                <w:t>7</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190" w:author="耿崇" w:date="2023-11-20T13:25:00Z"/>
                <w:rFonts w:ascii="宋体" w:cs="宋体" w:hAnsi="宋体" w:hint="eastAsia"/>
                <w:sz w:val="24"/>
                <w:szCs w:val="24"/>
              </w:rPr>
            </w:pPr>
            <w:ins w:id="191" w:author="耿崇" w:date="2023-11-20T13:25:00Z">
              <w:r w:rsidR="1536F214">
                <w:rPr>
                  <w:rFonts w:ascii="宋体" w:cs="宋体" w:hAnsi="宋体" w:hint="eastAsia"/>
                  <w:sz w:val="24"/>
                  <w:szCs w:val="24"/>
                  <w:lang w:val="en-US" w:eastAsia="zh-CN"/>
                </w:rPr>
                <w:t>槐中路</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92" w:author="耿崇" w:date="2023-11-20T13:25:00Z"/>
                <w:rFonts w:ascii="宋体" w:cs="宋体" w:hAnsi="宋体" w:hint="eastAsia"/>
                <w:sz w:val="24"/>
                <w:szCs w:val="24"/>
              </w:rPr>
            </w:pPr>
            <w:ins w:id="193" w:author="耿崇" w:date="2023-11-20T13:25:00Z">
              <w:r w:rsidR="3587EB7B">
                <w:rPr>
                  <w:rFonts w:ascii="宋体" w:cs="宋体" w:hAnsi="宋体" w:hint="eastAsia"/>
                  <w:sz w:val="24"/>
                  <w:szCs w:val="24"/>
                  <w:lang w:val="en-US" w:eastAsia="zh-CN"/>
                </w:rPr>
                <w:t>4</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94" w:author="耿崇" w:date="2023-11-20T13:25:00Z"/>
                <w:rFonts w:ascii="宋体" w:cs="宋体" w:hAnsi="宋体" w:hint="eastAsia"/>
                <w:sz w:val="24"/>
                <w:szCs w:val="24"/>
              </w:rPr>
            </w:pPr>
            <w:ins w:id="195" w:author="耿崇" w:date="2023-11-20T13:25:00Z">
              <w:r w:rsidR="038AE26A">
                <w:rPr>
                  <w:rFonts w:ascii="宋体" w:cs="宋体" w:hAnsi="宋体" w:hint="eastAsia"/>
                  <w:sz w:val="24"/>
                  <w:szCs w:val="24"/>
                  <w:lang w:val="en-US" w:eastAsia="zh-CN"/>
                </w:rPr>
                <w:t>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96" w:author="耿崇" w:date="2023-11-20T13:25:00Z"/>
                <w:rFonts w:ascii="宋体" w:cs="宋体" w:hAnsi="宋体" w:hint="eastAsia"/>
                <w:sz w:val="24"/>
                <w:szCs w:val="24"/>
              </w:rPr>
            </w:pPr>
            <w:ins w:id="197" w:author="耿崇" w:date="2023-11-20T13:25:00Z">
              <w:r w:rsidR="5B9A19B1">
                <w:rPr>
                  <w:rFonts w:ascii="宋体" w:cs="宋体" w:hAnsi="宋体" w:hint="eastAsia"/>
                  <w:sz w:val="24"/>
                  <w:szCs w:val="24"/>
                  <w:lang w:val="en-US" w:eastAsia="zh-CN"/>
                </w:rPr>
                <w:t>11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198" w:author="耿崇" w:date="2023-11-20T13:25:00Z"/>
                <w:rFonts w:ascii="宋体" w:cs="宋体" w:hAnsi="宋体" w:hint="eastAsia"/>
                <w:sz w:val="24"/>
                <w:szCs w:val="24"/>
              </w:rPr>
            </w:pPr>
            <w:ins w:id="199" w:author="耿崇" w:date="2023-11-20T13:25:00Z">
              <w:r w:rsidR="9BE2516D">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00" w:author="耿崇" w:date="2023-11-20T13:25:00Z"/>
                <w:rFonts w:ascii="宋体" w:cs="宋体" w:hAnsi="宋体" w:hint="eastAsia"/>
                <w:sz w:val="24"/>
                <w:szCs w:val="24"/>
              </w:rPr>
            </w:pPr>
            <w:ins w:id="201" w:author="耿崇" w:date="2023-11-20T13:25:00Z">
              <w:r w:rsidR="33362FD4">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02" w:author="耿崇" w:date="2023-11-20T13:25:00Z"/>
                <w:rFonts w:ascii="宋体" w:cs="宋体" w:hAnsi="宋体" w:hint="eastAsia"/>
                <w:sz w:val="24"/>
                <w:szCs w:val="24"/>
              </w:rPr>
            </w:pPr>
            <w:ins w:id="203" w:author="耿崇" w:date="2023-11-20T13:25:00Z">
              <w:r w:rsidR="96882BC6">
                <w:rPr>
                  <w:rFonts w:ascii="宋体" w:cs="宋体" w:hAnsi="宋体" w:hint="eastAsia"/>
                  <w:sz w:val="24"/>
                  <w:szCs w:val="24"/>
                  <w:lang w:val="en-US" w:eastAsia="zh-CN"/>
                </w:rPr>
                <w:t>50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04" w:author="耿崇" w:date="2023-11-20T13:25:00Z"/>
                <w:rFonts w:ascii="宋体" w:cs="宋体" w:hAnsi="宋体" w:hint="eastAsia"/>
                <w:sz w:val="24"/>
                <w:szCs w:val="24"/>
              </w:rPr>
            </w:pPr>
            <w:ins w:id="205" w:author="耿崇" w:date="2023-11-20T13:25:00Z">
              <w:r w:rsidR="FFA16324">
                <w:rPr>
                  <w:rFonts w:ascii="宋体" w:cs="宋体" w:hAnsi="宋体" w:hint="eastAsia"/>
                  <w:sz w:val="24"/>
                  <w:szCs w:val="24"/>
                  <w:lang w:val="en-US" w:eastAsia="zh-CN"/>
                </w:rPr>
                <w:t>30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06" w:author="耿崇" w:date="2023-11-20T13:25:00Z"/>
                <w:rFonts w:ascii="宋体" w:cs="宋体" w:hAnsi="宋体" w:hint="eastAsia"/>
                <w:sz w:val="24"/>
                <w:szCs w:val="24"/>
              </w:rPr>
            </w:pPr>
            <w:ins w:id="207" w:author="耿崇" w:date="2023-11-20T13:25:00Z">
              <w:r w:rsidR="A7EB2A4A">
                <w:rPr>
                  <w:rFonts w:ascii="宋体" w:cs="宋体" w:hAnsi="宋体" w:hint="eastAsia"/>
                  <w:sz w:val="24"/>
                  <w:szCs w:val="24"/>
                  <w:lang w:val="en-US" w:eastAsia="zh-CN"/>
                </w:rPr>
                <w:t>3(21.06)</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08" w:author="耿崇" w:date="2023-11-20T13:25:00Z"/>
                <w:rFonts w:ascii="宋体" w:cs="宋体" w:hAnsi="宋体" w:hint="eastAsia"/>
                <w:sz w:val="24"/>
                <w:szCs w:val="24"/>
              </w:rPr>
            </w:pPr>
            <w:ins w:id="209" w:author="耿崇" w:date="2023-11-20T13:25:00Z">
              <w:r w:rsidR="CE01571A">
                <w:rPr>
                  <w:rFonts w:ascii="宋体" w:cs="宋体" w:hAnsi="宋体" w:hint="eastAsia"/>
                  <w:sz w:val="24"/>
                  <w:szCs w:val="24"/>
                  <w:lang w:val="en-US" w:eastAsia="zh-CN"/>
                </w:rPr>
                <w:t>1(11.21)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10" w:author="耿崇" w:date="2023-11-20T13:25:00Z"/>
                <w:rFonts w:ascii="宋体" w:cs="宋体" w:hAnsi="宋体" w:hint="eastAsia"/>
                <w:sz w:val="24"/>
                <w:szCs w:val="24"/>
              </w:rPr>
            </w:pPr>
          </w:p>
        </w:tc>
      </w:tr>
      <w:tr>
        <w:tblPrEx/>
        <w:trPr>
          <w:trHeight w:val="525" w:hRule="atLeast"/>
          <w:ins w:id="211"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12" w:author="耿崇" w:date="2023-11-20T13:25:00Z"/>
                <w:rFonts w:ascii="宋体" w:cs="宋体" w:hAnsi="宋体" w:hint="eastAsia"/>
                <w:sz w:val="24"/>
                <w:szCs w:val="24"/>
              </w:rPr>
            </w:pPr>
            <w:ins w:id="213" w:author="耿崇" w:date="2023-11-20T13:25:00Z">
              <w:r w:rsidR="8792BC01">
                <w:rPr>
                  <w:rFonts w:ascii="宋体" w:cs="宋体" w:hAnsi="宋体" w:hint="eastAsia"/>
                  <w:sz w:val="24"/>
                  <w:szCs w:val="24"/>
                  <w:lang w:val="en-US" w:eastAsia="zh-CN"/>
                </w:rPr>
                <w:t>8</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14" w:author="耿崇" w:date="2023-11-20T13:25:00Z"/>
                <w:rFonts w:ascii="宋体" w:cs="宋体" w:hAnsi="宋体" w:hint="eastAsia"/>
                <w:sz w:val="24"/>
                <w:szCs w:val="24"/>
              </w:rPr>
            </w:pPr>
            <w:ins w:id="215" w:author="耿崇" w:date="2023-11-20T13:25:00Z">
              <w:r w:rsidR="E15E53FA">
                <w:rPr>
                  <w:rFonts w:ascii="宋体" w:cs="宋体" w:hAnsi="宋体" w:hint="eastAsia"/>
                  <w:sz w:val="24"/>
                  <w:szCs w:val="24"/>
                  <w:lang w:val="en-US" w:eastAsia="zh-CN"/>
                </w:rPr>
                <w:t>裕华路</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16" w:author="耿崇" w:date="2023-11-20T13:25:00Z"/>
                <w:rFonts w:ascii="宋体" w:cs="宋体" w:hAnsi="宋体" w:hint="eastAsia"/>
                <w:sz w:val="24"/>
                <w:szCs w:val="24"/>
              </w:rPr>
            </w:pPr>
            <w:ins w:id="217" w:author="耿崇" w:date="2023-11-20T13:25:00Z">
              <w:r w:rsidR="7992C2CA">
                <w:rPr>
                  <w:rFonts w:ascii="宋体" w:cs="宋体" w:hAnsi="宋体" w:hint="eastAsia"/>
                  <w:sz w:val="24"/>
                  <w:szCs w:val="24"/>
                  <w:lang w:val="en-US" w:eastAsia="zh-CN"/>
                </w:rPr>
                <w:t>27</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18" w:author="耿崇" w:date="2023-11-20T13:25:00Z"/>
                <w:rFonts w:ascii="宋体" w:cs="宋体" w:hAnsi="宋体" w:hint="eastAsia"/>
                <w:sz w:val="24"/>
                <w:szCs w:val="24"/>
              </w:rPr>
            </w:pPr>
            <w:ins w:id="219" w:author="耿崇" w:date="2023-11-20T13:25:00Z">
              <w:r w:rsidR="13FF3CFD">
                <w:rPr>
                  <w:rFonts w:ascii="宋体" w:cs="宋体" w:hAnsi="宋体" w:hint="eastAsia"/>
                  <w:sz w:val="24"/>
                  <w:szCs w:val="24"/>
                  <w:lang w:val="en-US" w:eastAsia="zh-CN"/>
                </w:rPr>
                <w:t>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20" w:author="耿崇" w:date="2023-11-20T13:25:00Z"/>
                <w:rFonts w:ascii="宋体" w:cs="宋体" w:hAnsi="宋体" w:hint="eastAsia"/>
                <w:sz w:val="24"/>
                <w:szCs w:val="24"/>
              </w:rPr>
            </w:pPr>
            <w:ins w:id="221" w:author="耿崇" w:date="2023-11-20T13:25:00Z">
              <w:r w:rsidR="722B7A21">
                <w:rPr>
                  <w:rFonts w:ascii="宋体" w:cs="宋体" w:hAnsi="宋体" w:hint="eastAsia"/>
                  <w:sz w:val="24"/>
                  <w:szCs w:val="24"/>
                  <w:lang w:val="en-US" w:eastAsia="zh-CN"/>
                </w:rPr>
                <w:t>11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22" w:author="耿崇" w:date="2023-11-20T13:25:00Z"/>
                <w:rFonts w:ascii="宋体" w:cs="宋体" w:hAnsi="宋体" w:hint="eastAsia"/>
                <w:sz w:val="24"/>
                <w:szCs w:val="24"/>
              </w:rPr>
            </w:pPr>
            <w:ins w:id="223" w:author="耿崇" w:date="2023-11-20T13:25:00Z">
              <w:r w:rsidR="DF5A8500">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24" w:author="耿崇" w:date="2023-11-20T13:25:00Z"/>
                <w:rFonts w:ascii="宋体" w:cs="宋体" w:hAnsi="宋体" w:hint="eastAsia"/>
                <w:sz w:val="24"/>
                <w:szCs w:val="24"/>
              </w:rPr>
            </w:pPr>
            <w:ins w:id="225" w:author="耿崇" w:date="2023-11-20T13:25:00Z">
              <w:r w:rsidR="AE2068BB">
                <w:rPr>
                  <w:rFonts w:ascii="宋体" w:cs="宋体" w:hAnsi="宋体" w:hint="eastAsia"/>
                  <w:sz w:val="24"/>
                  <w:szCs w:val="24"/>
                  <w:lang w:val="en-US" w:eastAsia="zh-CN"/>
                </w:rPr>
                <w:t>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26" w:author="耿崇" w:date="2023-11-20T13:25:00Z"/>
                <w:rFonts w:ascii="宋体" w:cs="宋体" w:hAnsi="宋体" w:hint="eastAsia"/>
                <w:sz w:val="24"/>
                <w:szCs w:val="24"/>
              </w:rPr>
            </w:pPr>
            <w:ins w:id="227" w:author="耿崇" w:date="2023-11-20T13:25:00Z">
              <w:r w:rsidR="BEB5167E">
                <w:rPr>
                  <w:rFonts w:ascii="宋体" w:cs="宋体" w:hAnsi="宋体" w:hint="eastAsia"/>
                  <w:sz w:val="24"/>
                  <w:szCs w:val="24"/>
                  <w:lang w:val="en-US" w:eastAsia="zh-CN"/>
                </w:rPr>
                <w:t>52</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28" w:author="耿崇" w:date="2023-11-20T13:25:00Z"/>
                <w:rFonts w:ascii="宋体" w:cs="宋体" w:hAnsi="宋体" w:hint="eastAsia"/>
                <w:sz w:val="24"/>
                <w:szCs w:val="24"/>
              </w:rPr>
            </w:pPr>
            <w:ins w:id="229" w:author="耿崇" w:date="2023-11-20T13:25:00Z">
              <w:r w:rsidR="40F9F8F1">
                <w:rPr>
                  <w:rFonts w:ascii="宋体" w:cs="宋体" w:hAnsi="宋体" w:hint="eastAsia"/>
                  <w:sz w:val="24"/>
                  <w:szCs w:val="24"/>
                  <w:lang w:val="en-US" w:eastAsia="zh-CN"/>
                </w:rPr>
                <w:t>70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center"/>
              <w:textAlignment w:val="center"/>
              <w:rPr>
                <w:ins w:id="230" w:author="耿崇" w:date="2023-11-20T13:25:00Z"/>
                <w:rFonts w:ascii="宋体" w:cs="宋体" w:hAnsi="宋体" w:hint="eastAsia"/>
                <w:sz w:val="24"/>
                <w:szCs w:val="24"/>
              </w:rPr>
            </w:pPr>
            <w:ins w:id="231" w:author="耿崇" w:date="2023-11-20T13:25:00Z">
              <w:r w:rsidR="B2718593">
                <w:rPr>
                  <w:rFonts w:ascii="宋体" w:cs="宋体" w:hAnsi="宋体" w:hint="eastAsia"/>
                  <w:sz w:val="24"/>
                  <w:szCs w:val="24"/>
                  <w:lang w:val="en-US" w:eastAsia="zh-CN"/>
                </w:rPr>
                <w:t>4(51.5975)</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32" w:author="耿崇" w:date="2023-11-20T13:25:00Z"/>
                <w:rFonts w:ascii="宋体" w:cs="宋体" w:hAnsi="宋体" w:hint="eastAsia"/>
                <w:sz w:val="24"/>
                <w:szCs w:val="24"/>
              </w:rPr>
            </w:pPr>
            <w:ins w:id="233" w:author="耿崇" w:date="2023-11-20T13:25:00Z">
              <w:r w:rsidR="66438992">
                <w:rPr>
                  <w:rFonts w:ascii="宋体" w:cs="宋体" w:hAnsi="宋体" w:hint="eastAsia"/>
                  <w:sz w:val="24"/>
                  <w:szCs w:val="24"/>
                  <w:lang w:val="en-US" w:eastAsia="zh-CN"/>
                </w:rPr>
                <w:t>2(21.4)</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34" w:author="耿崇" w:date="2023-11-20T13:25:00Z"/>
                <w:rFonts w:ascii="宋体" w:cs="宋体" w:hAnsi="宋体" w:hint="eastAsia"/>
                <w:sz w:val="24"/>
                <w:szCs w:val="24"/>
              </w:rPr>
            </w:pPr>
            <w:ins w:id="235" w:author="耿崇" w:date="2023-11-20T13:25:00Z">
              <w:r w:rsidR="5EAD3EF2">
                <w:rPr>
                  <w:rFonts w:ascii="宋体" w:cs="宋体" w:hAnsi="宋体" w:hint="eastAsia"/>
                  <w:sz w:val="24"/>
                  <w:szCs w:val="24"/>
                  <w:lang w:val="en-US" w:eastAsia="zh-CN"/>
                </w:rPr>
                <w:t>LED屏 9.6*3m</w:t>
              </w:r>
            </w:ins>
          </w:p>
        </w:tc>
      </w:tr>
      <w:tr>
        <w:tblPrEx/>
        <w:trPr>
          <w:trHeight w:val="525" w:hRule="atLeast"/>
          <w:ins w:id="236"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37" w:author="耿崇" w:date="2023-11-20T13:25:00Z"/>
                <w:rFonts w:ascii="宋体" w:cs="宋体" w:hAnsi="宋体" w:hint="eastAsia"/>
                <w:sz w:val="24"/>
                <w:szCs w:val="24"/>
              </w:rPr>
            </w:pPr>
            <w:ins w:id="238" w:author="耿崇" w:date="2023-11-20T13:25:00Z">
              <w:r w:rsidR="DD8508B0">
                <w:rPr>
                  <w:rFonts w:ascii="宋体" w:cs="宋体" w:hAnsi="宋体" w:hint="eastAsia"/>
                  <w:sz w:val="24"/>
                  <w:szCs w:val="24"/>
                  <w:lang w:val="en-US" w:eastAsia="zh-CN"/>
                </w:rPr>
                <w:t>9</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39" w:author="耿崇" w:date="2023-11-20T13:25:00Z"/>
                <w:rFonts w:ascii="宋体" w:cs="宋体" w:hAnsi="宋体" w:hint="eastAsia"/>
                <w:sz w:val="24"/>
                <w:szCs w:val="24"/>
              </w:rPr>
            </w:pPr>
            <w:ins w:id="240" w:author="耿崇" w:date="2023-11-20T13:25:00Z">
              <w:r w:rsidR="DA47EC7B">
                <w:rPr>
                  <w:rFonts w:ascii="宋体" w:cs="宋体" w:hAnsi="宋体" w:hint="eastAsia"/>
                  <w:sz w:val="24"/>
                  <w:szCs w:val="24"/>
                  <w:lang w:val="en-US" w:eastAsia="zh-CN"/>
                </w:rPr>
                <w:t>北国商城</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41" w:author="耿崇" w:date="2023-11-20T13:25:00Z"/>
                <w:rFonts w:ascii="宋体" w:cs="宋体" w:hAnsi="宋体" w:hint="eastAsia"/>
                <w:sz w:val="24"/>
                <w:szCs w:val="24"/>
              </w:rPr>
            </w:pPr>
            <w:ins w:id="242" w:author="耿崇" w:date="2023-11-20T13:25:00Z">
              <w:r w:rsidR="4B71F896">
                <w:rPr>
                  <w:rFonts w:ascii="宋体" w:cs="宋体" w:hAnsi="宋体" w:hint="eastAsia"/>
                  <w:sz w:val="24"/>
                  <w:szCs w:val="24"/>
                  <w:lang w:val="en-US" w:eastAsia="zh-CN"/>
                </w:rPr>
                <w:t>4</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43" w:author="耿崇" w:date="2023-11-20T13:25:00Z"/>
                <w:rFonts w:ascii="宋体" w:cs="宋体" w:hAnsi="宋体" w:hint="eastAsia"/>
                <w:sz w:val="24"/>
                <w:szCs w:val="24"/>
              </w:rPr>
            </w:pPr>
            <w:ins w:id="244" w:author="耿崇" w:date="2023-11-20T13:25:00Z">
              <w:r w:rsidR="DBD8631F">
                <w:rPr>
                  <w:rFonts w:ascii="宋体" w:cs="宋体" w:hAnsi="宋体" w:hint="eastAsia"/>
                  <w:sz w:val="24"/>
                  <w:szCs w:val="24"/>
                  <w:lang w:val="en-US" w:eastAsia="zh-CN"/>
                </w:rPr>
                <w:t>2</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45" w:author="耿崇" w:date="2023-11-20T13:25:00Z"/>
                <w:rFonts w:ascii="宋体" w:cs="宋体" w:hAnsi="宋体" w:hint="eastAsia"/>
                <w:sz w:val="24"/>
                <w:szCs w:val="24"/>
              </w:rPr>
            </w:pPr>
            <w:ins w:id="246" w:author="耿崇" w:date="2023-11-20T13:25:00Z">
              <w:r w:rsidR="FE997836">
                <w:rPr>
                  <w:rFonts w:ascii="宋体" w:cs="宋体" w:hAnsi="宋体" w:hint="eastAsia"/>
                  <w:sz w:val="24"/>
                  <w:szCs w:val="24"/>
                  <w:lang w:val="en-US" w:eastAsia="zh-CN"/>
                </w:rPr>
                <w:t>12</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47" w:author="耿崇" w:date="2023-11-20T13:25:00Z"/>
                <w:rFonts w:ascii="宋体" w:cs="宋体" w:hAnsi="宋体" w:hint="eastAsia"/>
                <w:sz w:val="24"/>
                <w:szCs w:val="24"/>
              </w:rPr>
            </w:pPr>
            <w:ins w:id="248" w:author="耿崇" w:date="2023-11-20T13:25:00Z">
              <w:r w:rsidR="34B32BFC">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49" w:author="耿崇" w:date="2023-11-20T13:25:00Z"/>
                <w:rFonts w:ascii="宋体" w:cs="宋体" w:hAnsi="宋体" w:hint="eastAsia"/>
                <w:sz w:val="24"/>
                <w:szCs w:val="24"/>
              </w:rPr>
            </w:pPr>
            <w:ins w:id="250" w:author="耿崇" w:date="2023-11-20T13:25:00Z">
              <w:r w:rsidR="2454CF04">
                <w:rPr>
                  <w:rFonts w:ascii="宋体" w:cs="宋体" w:hAnsi="宋体" w:hint="eastAsia"/>
                  <w:sz w:val="24"/>
                  <w:szCs w:val="24"/>
                  <w:lang w:val="en-US" w:eastAsia="zh-CN"/>
                </w:rPr>
                <w:t>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51" w:author="耿崇" w:date="2023-11-20T13:25:00Z"/>
                <w:rFonts w:ascii="宋体" w:cs="宋体" w:hAnsi="宋体" w:hint="eastAsia"/>
                <w:sz w:val="24"/>
                <w:szCs w:val="24"/>
              </w:rPr>
            </w:pPr>
            <w:ins w:id="252" w:author="耿崇" w:date="2023-11-20T13:25:00Z">
              <w:r w:rsidR="06AAA06B">
                <w:rPr>
                  <w:rFonts w:ascii="宋体" w:cs="宋体" w:hAnsi="宋体" w:hint="eastAsia"/>
                  <w:sz w:val="24"/>
                  <w:szCs w:val="24"/>
                  <w:lang w:val="en-US" w:eastAsia="zh-CN"/>
                </w:rPr>
                <w:t>50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53" w:author="耿崇" w:date="2023-11-20T13:25:00Z"/>
                <w:rFonts w:ascii="宋体" w:cs="宋体" w:hAnsi="宋体" w:hint="eastAsia"/>
                <w:sz w:val="24"/>
                <w:szCs w:val="24"/>
              </w:rPr>
            </w:pPr>
            <w:ins w:id="254" w:author="耿崇" w:date="2023-11-20T13:25:00Z">
              <w:r w:rsidR="A0AD90F6">
                <w:rPr>
                  <w:rFonts w:ascii="宋体" w:cs="宋体" w:hAnsi="宋体" w:hint="eastAsia"/>
                  <w:sz w:val="24"/>
                  <w:szCs w:val="24"/>
                  <w:lang w:val="en-US" w:eastAsia="zh-CN"/>
                </w:rPr>
                <w:t>40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55" w:author="耿崇" w:date="2023-11-20T13:25:00Z"/>
                <w:rFonts w:ascii="宋体" w:cs="宋体" w:hAnsi="宋体" w:hint="eastAsia"/>
                <w:sz w:val="24"/>
                <w:szCs w:val="24"/>
              </w:rPr>
            </w:pPr>
            <w:ins w:id="256" w:author="耿崇" w:date="2023-11-20T13:25:00Z">
              <w:r w:rsidR="21F57CDF">
                <w:rPr>
                  <w:rFonts w:ascii="宋体" w:cs="宋体" w:hAnsi="宋体" w:hint="eastAsia"/>
                  <w:sz w:val="24"/>
                  <w:szCs w:val="24"/>
                  <w:lang w:val="en-US" w:eastAsia="zh-CN"/>
                </w:rPr>
                <w:t>3(20.97)</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57" w:author="耿崇" w:date="2023-11-20T13:25:00Z"/>
                <w:rFonts w:ascii="宋体" w:cs="宋体" w:hAnsi="宋体" w:hint="eastAsia"/>
                <w:sz w:val="24"/>
                <w:szCs w:val="24"/>
              </w:rPr>
            </w:pPr>
            <w:ins w:id="258" w:author="耿崇" w:date="2023-11-20T13:25:00Z">
              <w:r w:rsidR="6990FE43">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59" w:author="耿崇" w:date="2023-11-20T13:25:00Z"/>
                <w:rFonts w:ascii="宋体" w:cs="宋体" w:hAnsi="宋体" w:hint="eastAsia"/>
                <w:sz w:val="24"/>
                <w:szCs w:val="24"/>
              </w:rPr>
            </w:pPr>
            <w:ins w:id="260" w:author="耿崇" w:date="2023-11-20T13:25:00Z">
              <w:r w:rsidR="287ED047">
                <w:rPr>
                  <w:rFonts w:ascii="宋体" w:cs="宋体" w:hAnsi="宋体" w:hint="eastAsia"/>
                  <w:sz w:val="24"/>
                  <w:szCs w:val="24"/>
                  <w:lang w:val="en-US" w:eastAsia="zh-CN"/>
                </w:rPr>
                <w:t>LED屏 9.6*3m</w:t>
              </w:r>
            </w:ins>
          </w:p>
        </w:tc>
      </w:tr>
      <w:tr>
        <w:tblPrEx/>
        <w:trPr>
          <w:trHeight w:val="285" w:hRule="atLeast"/>
          <w:ins w:id="261"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62" w:author="耿崇" w:date="2023-11-20T13:25:00Z"/>
                <w:rFonts w:ascii="宋体" w:cs="宋体" w:hAnsi="宋体" w:hint="eastAsia"/>
                <w:sz w:val="24"/>
                <w:szCs w:val="24"/>
              </w:rPr>
            </w:pPr>
            <w:ins w:id="263" w:author="耿崇" w:date="2023-11-20T13:25:00Z">
              <w:r w:rsidR="87A3FF36">
                <w:rPr>
                  <w:rFonts w:ascii="宋体" w:cs="宋体" w:hAnsi="宋体" w:hint="eastAsia"/>
                  <w:sz w:val="24"/>
                  <w:szCs w:val="24"/>
                  <w:lang w:val="en-US" w:eastAsia="zh-CN"/>
                </w:rPr>
                <w:t>10</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64" w:author="耿崇" w:date="2023-11-20T13:25:00Z"/>
                <w:rFonts w:ascii="宋体" w:cs="宋体" w:hAnsi="宋体" w:hint="eastAsia"/>
                <w:sz w:val="24"/>
                <w:szCs w:val="24"/>
              </w:rPr>
            </w:pPr>
            <w:ins w:id="265" w:author="耿崇" w:date="2023-11-20T13:25:00Z">
              <w:r w:rsidR="B06D4E0A">
                <w:rPr>
                  <w:rFonts w:ascii="宋体" w:cs="宋体" w:hAnsi="宋体" w:hint="eastAsia"/>
                  <w:sz w:val="24"/>
                  <w:szCs w:val="24"/>
                  <w:lang w:val="en-US" w:eastAsia="zh-CN"/>
                </w:rPr>
                <w:t>长安公园</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66" w:author="耿崇" w:date="2023-11-20T13:25:00Z"/>
                <w:rFonts w:ascii="宋体" w:cs="宋体" w:hAnsi="宋体" w:hint="eastAsia"/>
                <w:sz w:val="24"/>
                <w:szCs w:val="24"/>
              </w:rPr>
            </w:pPr>
            <w:ins w:id="267" w:author="耿崇" w:date="2023-11-20T13:25:00Z">
              <w:r w:rsidR="C3C35FA9">
                <w:rPr>
                  <w:rFonts w:ascii="宋体" w:cs="宋体" w:hAnsi="宋体" w:hint="eastAsia"/>
                  <w:sz w:val="24"/>
                  <w:szCs w:val="24"/>
                  <w:lang w:val="en-US" w:eastAsia="zh-CN"/>
                </w:rPr>
                <w:t>17</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68" w:author="耿崇" w:date="2023-11-20T13:25:00Z"/>
                <w:rFonts w:ascii="宋体" w:cs="宋体" w:hAnsi="宋体" w:hint="eastAsia"/>
                <w:sz w:val="24"/>
                <w:szCs w:val="24"/>
              </w:rPr>
            </w:pPr>
            <w:ins w:id="269" w:author="耿崇" w:date="2023-11-20T13:25:00Z">
              <w:r w:rsidR="36C506D4">
                <w:rPr>
                  <w:rFonts w:ascii="宋体" w:cs="宋体" w:hAnsi="宋体" w:hint="eastAsia"/>
                  <w:sz w:val="24"/>
                  <w:szCs w:val="24"/>
                  <w:lang w:val="en-US" w:eastAsia="zh-CN"/>
                </w:rPr>
                <w:t>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70" w:author="耿崇" w:date="2023-11-20T13:25:00Z"/>
                <w:rFonts w:ascii="宋体" w:cs="宋体" w:hAnsi="宋体" w:hint="eastAsia"/>
                <w:sz w:val="24"/>
                <w:szCs w:val="24"/>
              </w:rPr>
            </w:pPr>
            <w:ins w:id="271" w:author="耿崇" w:date="2023-11-20T13:25:00Z">
              <w:r w:rsidR="CEC36355">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72" w:author="耿崇" w:date="2023-11-20T13:25:00Z"/>
                <w:rFonts w:ascii="宋体" w:cs="宋体" w:hAnsi="宋体" w:hint="eastAsia"/>
                <w:sz w:val="24"/>
                <w:szCs w:val="24"/>
              </w:rPr>
            </w:pPr>
            <w:ins w:id="273" w:author="耿崇" w:date="2023-11-20T13:25:00Z">
              <w:r w:rsidR="9E8F2133">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74" w:author="耿崇" w:date="2023-11-20T13:25:00Z"/>
                <w:rFonts w:ascii="宋体" w:cs="宋体" w:hAnsi="宋体" w:hint="eastAsia"/>
                <w:sz w:val="24"/>
                <w:szCs w:val="24"/>
              </w:rPr>
            </w:pPr>
            <w:ins w:id="275" w:author="耿崇" w:date="2023-11-20T13:25:00Z">
              <w:r w:rsidR="C3CB3A42">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76" w:author="耿崇" w:date="2023-11-20T13:25:00Z"/>
                <w:rFonts w:ascii="宋体" w:cs="宋体" w:hAnsi="宋体" w:hint="eastAsia"/>
                <w:sz w:val="24"/>
                <w:szCs w:val="24"/>
              </w:rPr>
            </w:pPr>
            <w:ins w:id="277" w:author="耿崇" w:date="2023-11-20T13:25:00Z">
              <w:r w:rsidR="077A2527">
                <w:rPr>
                  <w:rFonts w:ascii="宋体" w:cs="宋体" w:hAnsi="宋体" w:hint="eastAsia"/>
                  <w:sz w:val="24"/>
                  <w:szCs w:val="24"/>
                  <w:lang w:val="en-US" w:eastAsia="zh-CN"/>
                </w:rPr>
                <w:t>40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78" w:author="耿崇" w:date="2023-11-20T13:25:00Z"/>
                <w:rFonts w:ascii="宋体" w:cs="宋体" w:hAnsi="宋体" w:hint="eastAsia"/>
                <w:sz w:val="24"/>
                <w:szCs w:val="24"/>
              </w:rPr>
            </w:pPr>
            <w:ins w:id="279" w:author="耿崇" w:date="2023-11-20T13:25:00Z">
              <w:r w:rsidR="A6A8280C">
                <w:rPr>
                  <w:rFonts w:ascii="宋体" w:cs="宋体" w:hAnsi="宋体" w:hint="eastAsia"/>
                  <w:sz w:val="24"/>
                  <w:szCs w:val="24"/>
                  <w:lang w:val="en-US" w:eastAsia="zh-CN"/>
                </w:rPr>
                <w:t>40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80" w:author="耿崇" w:date="2023-11-20T13:25:00Z"/>
                <w:rFonts w:ascii="宋体" w:cs="宋体" w:hAnsi="宋体" w:hint="eastAsia"/>
                <w:sz w:val="24"/>
                <w:szCs w:val="24"/>
              </w:rPr>
            </w:pPr>
            <w:ins w:id="281" w:author="耿崇" w:date="2023-11-20T13:25:00Z">
              <w:r w:rsidR="5A4E6294">
                <w:rPr>
                  <w:rFonts w:ascii="宋体" w:cs="宋体" w:hAnsi="宋体" w:hint="eastAsia"/>
                  <w:sz w:val="24"/>
                  <w:szCs w:val="24"/>
                  <w:lang w:val="en-US" w:eastAsia="zh-CN"/>
                </w:rPr>
                <w:t>2(11.355)</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82" w:author="耿崇" w:date="2023-11-20T13:25:00Z"/>
                <w:rFonts w:ascii="宋体" w:cs="宋体" w:hAnsi="宋体" w:hint="eastAsia"/>
                <w:sz w:val="24"/>
                <w:szCs w:val="24"/>
              </w:rPr>
            </w:pPr>
            <w:ins w:id="283" w:author="耿崇" w:date="2023-11-20T13:25:00Z">
              <w:r w:rsidR="1F8161D5">
                <w:rPr>
                  <w:rFonts w:ascii="宋体" w:cs="宋体" w:hAnsi="宋体" w:hint="eastAsia"/>
                  <w:sz w:val="24"/>
                  <w:szCs w:val="24"/>
                  <w:lang w:val="en-US" w:eastAsia="zh-CN"/>
                </w:rPr>
                <w:t>2(16.403)</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84" w:author="耿崇" w:date="2023-11-20T13:25:00Z"/>
                <w:rFonts w:ascii="宋体" w:cs="宋体" w:hAnsi="宋体" w:hint="eastAsia"/>
                <w:sz w:val="24"/>
                <w:szCs w:val="24"/>
              </w:rPr>
            </w:pPr>
          </w:p>
        </w:tc>
      </w:tr>
      <w:tr>
        <w:tblPrEx/>
        <w:trPr>
          <w:trHeight w:val="285" w:hRule="atLeast"/>
          <w:ins w:id="285"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86" w:author="耿崇" w:date="2023-11-20T13:25:00Z"/>
                <w:rFonts w:ascii="宋体" w:cs="宋体" w:hAnsi="宋体" w:hint="eastAsia"/>
                <w:sz w:val="24"/>
                <w:szCs w:val="24"/>
              </w:rPr>
            </w:pPr>
            <w:ins w:id="287" w:author="耿崇" w:date="2023-11-20T13:25:00Z">
              <w:r w:rsidR="4317577D">
                <w:rPr>
                  <w:rFonts w:ascii="宋体" w:cs="宋体" w:hAnsi="宋体" w:hint="eastAsia"/>
                  <w:sz w:val="24"/>
                  <w:szCs w:val="24"/>
                  <w:lang w:val="en-US" w:eastAsia="zh-CN"/>
                </w:rPr>
                <w:t>11</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288" w:author="耿崇" w:date="2023-11-20T13:25:00Z"/>
                <w:rFonts w:ascii="宋体" w:cs="宋体" w:hAnsi="宋体" w:hint="eastAsia"/>
                <w:sz w:val="24"/>
                <w:szCs w:val="24"/>
              </w:rPr>
            </w:pPr>
            <w:ins w:id="289" w:author="耿崇" w:date="2023-11-20T13:25:00Z">
              <w:r w:rsidR="F75D94A2">
                <w:rPr>
                  <w:rFonts w:ascii="宋体" w:cs="宋体" w:hAnsi="宋体" w:hint="eastAsia"/>
                  <w:sz w:val="24"/>
                  <w:szCs w:val="24"/>
                  <w:lang w:val="en-US" w:eastAsia="zh-CN"/>
                </w:rPr>
                <w:t>建和桥</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90" w:author="耿崇" w:date="2023-11-20T13:25:00Z"/>
                <w:rFonts w:ascii="宋体" w:cs="宋体" w:hAnsi="宋体" w:hint="eastAsia"/>
                <w:sz w:val="24"/>
                <w:szCs w:val="24"/>
              </w:rPr>
            </w:pPr>
            <w:ins w:id="291" w:author="耿崇" w:date="2023-11-20T13:25:00Z">
              <w:r w:rsidR="1C11DC10">
                <w:rPr>
                  <w:rFonts w:ascii="宋体" w:cs="宋体" w:hAnsi="宋体" w:hint="eastAsia"/>
                  <w:sz w:val="24"/>
                  <w:szCs w:val="24"/>
                  <w:lang w:val="en-US" w:eastAsia="zh-CN"/>
                </w:rPr>
                <w:t>27</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92" w:author="耿崇" w:date="2023-11-20T13:25:00Z"/>
                <w:rFonts w:ascii="宋体" w:cs="宋体" w:hAnsi="宋体" w:hint="eastAsia"/>
                <w:sz w:val="24"/>
                <w:szCs w:val="24"/>
              </w:rPr>
            </w:pPr>
            <w:ins w:id="293" w:author="耿崇" w:date="2023-11-20T13:25:00Z">
              <w:r w:rsidR="0078307A">
                <w:rPr>
                  <w:rFonts w:ascii="宋体" w:cs="宋体" w:hAnsi="宋体" w:hint="eastAsia"/>
                  <w:sz w:val="24"/>
                  <w:szCs w:val="24"/>
                  <w:lang w:val="en-US" w:eastAsia="zh-CN"/>
                </w:rPr>
                <w:t>3</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94" w:author="耿崇" w:date="2023-11-20T13:25:00Z"/>
                <w:rFonts w:ascii="宋体" w:cs="宋体" w:hAnsi="宋体" w:hint="eastAsia"/>
                <w:sz w:val="24"/>
                <w:szCs w:val="24"/>
              </w:rPr>
            </w:pPr>
            <w:ins w:id="295" w:author="耿崇" w:date="2023-11-20T13:25:00Z">
              <w:r w:rsidR="AA23E180">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96" w:author="耿崇" w:date="2023-11-20T13:25:00Z"/>
                <w:rFonts w:ascii="宋体" w:cs="宋体" w:hAnsi="宋体" w:hint="eastAsia"/>
                <w:sz w:val="24"/>
                <w:szCs w:val="24"/>
              </w:rPr>
            </w:pPr>
            <w:ins w:id="297" w:author="耿崇" w:date="2023-11-20T13:25:00Z">
              <w:r w:rsidR="89DB78A4">
                <w:rPr>
                  <w:rFonts w:ascii="宋体" w:cs="宋体" w:hAnsi="宋体" w:hint="eastAsia"/>
                  <w:sz w:val="24"/>
                  <w:szCs w:val="24"/>
                  <w:lang w:val="en-US" w:eastAsia="zh-CN"/>
                </w:rPr>
                <w:t>1</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298" w:author="耿崇" w:date="2023-11-20T13:25:00Z"/>
                <w:rFonts w:ascii="宋体" w:cs="宋体" w:hAnsi="宋体" w:hint="eastAsia"/>
                <w:sz w:val="24"/>
                <w:szCs w:val="24"/>
              </w:rPr>
            </w:pPr>
            <w:ins w:id="299" w:author="耿崇" w:date="2023-11-20T13:25:00Z">
              <w:r w:rsidR="0502BB93">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00" w:author="耿崇" w:date="2023-11-20T13:25:00Z"/>
                <w:rFonts w:ascii="宋体" w:cs="宋体" w:hAnsi="宋体" w:hint="eastAsia"/>
                <w:sz w:val="24"/>
                <w:szCs w:val="24"/>
              </w:rPr>
            </w:pPr>
            <w:ins w:id="301" w:author="耿崇" w:date="2023-11-20T13:25:00Z">
              <w:r w:rsidR="E4B819AB">
                <w:rPr>
                  <w:rFonts w:ascii="宋体" w:cs="宋体" w:hAnsi="宋体" w:hint="eastAsia"/>
                  <w:sz w:val="24"/>
                  <w:szCs w:val="24"/>
                  <w:lang w:val="en-US" w:eastAsia="zh-CN"/>
                </w:rPr>
                <w:t>50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02" w:author="耿崇" w:date="2023-11-20T13:25:00Z"/>
                <w:rFonts w:ascii="宋体" w:cs="宋体" w:hAnsi="宋体" w:hint="eastAsia"/>
                <w:sz w:val="24"/>
                <w:szCs w:val="24"/>
              </w:rPr>
            </w:pPr>
            <w:ins w:id="303" w:author="耿崇" w:date="2023-11-20T13:25:00Z">
              <w:r w:rsidR="5E9A1E1E">
                <w:rPr>
                  <w:rFonts w:ascii="宋体" w:cs="宋体" w:hAnsi="宋体" w:hint="eastAsia"/>
                  <w:sz w:val="24"/>
                  <w:szCs w:val="24"/>
                  <w:lang w:val="en-US" w:eastAsia="zh-CN"/>
                </w:rPr>
                <w:t>40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04" w:author="耿崇" w:date="2023-11-20T13:25:00Z"/>
                <w:rFonts w:ascii="宋体" w:cs="宋体" w:hAnsi="宋体" w:hint="eastAsia"/>
                <w:sz w:val="24"/>
                <w:szCs w:val="24"/>
              </w:rPr>
            </w:pPr>
            <w:ins w:id="305" w:author="耿崇" w:date="2023-11-20T13:25:00Z">
              <w:r w:rsidR="2F849536">
                <w:rPr>
                  <w:rFonts w:ascii="宋体" w:cs="宋体" w:hAnsi="宋体" w:hint="eastAsia"/>
                  <w:sz w:val="24"/>
                  <w:szCs w:val="24"/>
                  <w:lang w:val="en-US" w:eastAsia="zh-CN"/>
                </w:rPr>
                <w:t>3(22.41)</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06" w:author="耿崇" w:date="2023-11-20T13:25:00Z"/>
                <w:rFonts w:ascii="宋体" w:cs="宋体" w:hAnsi="宋体" w:hint="eastAsia"/>
                <w:sz w:val="24"/>
                <w:szCs w:val="24"/>
              </w:rPr>
            </w:pPr>
            <w:ins w:id="307" w:author="耿崇" w:date="2023-11-20T13:25:00Z">
              <w:r w:rsidR="50C54A73">
                <w:rPr>
                  <w:rFonts w:ascii="宋体" w:cs="宋体" w:hAnsi="宋体" w:hint="eastAsia"/>
                  <w:sz w:val="24"/>
                  <w:szCs w:val="24"/>
                  <w:lang w:val="en-US" w:eastAsia="zh-CN"/>
                </w:rPr>
                <w:t>1(7.2105)</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08" w:author="耿崇" w:date="2023-11-20T13:25:00Z"/>
                <w:rFonts w:ascii="宋体" w:cs="宋体" w:hAnsi="宋体" w:hint="eastAsia"/>
                <w:sz w:val="24"/>
                <w:szCs w:val="24"/>
              </w:rPr>
            </w:pPr>
          </w:p>
        </w:tc>
      </w:tr>
      <w:tr>
        <w:tblPrEx/>
        <w:trPr>
          <w:trHeight w:val="285" w:hRule="atLeast"/>
          <w:ins w:id="309"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10" w:author="耿崇" w:date="2023-11-20T13:25:00Z"/>
                <w:rFonts w:ascii="宋体" w:cs="宋体" w:hAnsi="宋体" w:hint="eastAsia"/>
                <w:sz w:val="24"/>
                <w:szCs w:val="24"/>
              </w:rPr>
            </w:pPr>
            <w:ins w:id="311" w:author="耿崇" w:date="2023-11-20T13:25:00Z">
              <w:r w:rsidR="7A692017">
                <w:rPr>
                  <w:rFonts w:ascii="宋体" w:cs="宋体" w:hAnsi="宋体" w:hint="eastAsia"/>
                  <w:sz w:val="24"/>
                  <w:szCs w:val="24"/>
                  <w:lang w:val="en-US" w:eastAsia="zh-CN"/>
                </w:rPr>
                <w:t>12</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312" w:author="耿崇" w:date="2023-11-20T13:25:00Z"/>
                <w:rFonts w:ascii="宋体" w:cs="宋体" w:hAnsi="宋体" w:hint="eastAsia"/>
                <w:sz w:val="24"/>
                <w:szCs w:val="24"/>
              </w:rPr>
            </w:pPr>
            <w:ins w:id="313" w:author="耿崇" w:date="2023-11-20T13:25:00Z">
              <w:r w:rsidR="F21F0CC7">
                <w:rPr>
                  <w:rFonts w:ascii="宋体" w:cs="宋体" w:hAnsi="宋体" w:hint="eastAsia"/>
                  <w:sz w:val="24"/>
                  <w:szCs w:val="24"/>
                  <w:lang w:val="en-US" w:eastAsia="zh-CN"/>
                </w:rPr>
                <w:t>义堂</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14" w:author="耿崇" w:date="2023-11-20T13:25:00Z"/>
                <w:rFonts w:ascii="宋体" w:cs="宋体" w:hAnsi="宋体" w:hint="eastAsia"/>
                <w:sz w:val="24"/>
                <w:szCs w:val="24"/>
              </w:rPr>
            </w:pPr>
            <w:ins w:id="315" w:author="耿崇" w:date="2023-11-20T13:25:00Z">
              <w:r w:rsidR="255204B8">
                <w:rPr>
                  <w:rFonts w:ascii="宋体" w:cs="宋体" w:hAnsi="宋体" w:hint="eastAsia"/>
                  <w:sz w:val="24"/>
                  <w:szCs w:val="24"/>
                  <w:lang w:val="en-US" w:eastAsia="zh-CN"/>
                </w:rPr>
                <w:t>20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16" w:author="耿崇" w:date="2023-11-20T13:25:00Z"/>
                <w:rFonts w:ascii="宋体" w:cs="宋体" w:hAnsi="宋体" w:hint="eastAsia"/>
                <w:sz w:val="24"/>
                <w:szCs w:val="24"/>
              </w:rPr>
            </w:pPr>
            <w:ins w:id="317" w:author="耿崇" w:date="2023-11-20T13:25:00Z">
              <w:r w:rsidR="58756523">
                <w:rPr>
                  <w:rFonts w:ascii="宋体" w:cs="宋体" w:hAnsi="宋体" w:hint="eastAsia"/>
                  <w:sz w:val="24"/>
                  <w:szCs w:val="24"/>
                  <w:lang w:val="en-US" w:eastAsia="zh-CN"/>
                </w:rPr>
                <w:t>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18" w:author="耿崇" w:date="2023-11-20T13:25:00Z"/>
                <w:rFonts w:ascii="宋体" w:cs="宋体" w:hAnsi="宋体" w:hint="eastAsia"/>
                <w:sz w:val="24"/>
                <w:szCs w:val="24"/>
              </w:rPr>
            </w:pPr>
            <w:ins w:id="319" w:author="耿崇" w:date="2023-11-20T13:25:00Z">
              <w:r w:rsidR="ECF3D75D">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20" w:author="耿崇" w:date="2023-11-20T13:25:00Z"/>
                <w:rFonts w:ascii="宋体" w:cs="宋体" w:hAnsi="宋体" w:hint="eastAsia"/>
                <w:sz w:val="24"/>
                <w:szCs w:val="24"/>
              </w:rPr>
            </w:pPr>
            <w:ins w:id="321" w:author="耿崇" w:date="2023-11-20T13:25:00Z">
              <w:r w:rsidR="721AC41B">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22" w:author="耿崇" w:date="2023-11-20T13:25:00Z"/>
                <w:rFonts w:ascii="宋体" w:cs="宋体" w:hAnsi="宋体" w:hint="eastAsia"/>
                <w:sz w:val="24"/>
                <w:szCs w:val="24"/>
              </w:rPr>
            </w:pPr>
            <w:ins w:id="323" w:author="耿崇" w:date="2023-11-20T13:25:00Z">
              <w:r w:rsidR="055962DF">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24" w:author="耿崇" w:date="2023-11-20T13:25:00Z"/>
                <w:rFonts w:ascii="宋体" w:cs="宋体" w:hAnsi="宋体" w:hint="eastAsia"/>
                <w:sz w:val="24"/>
                <w:szCs w:val="24"/>
              </w:rPr>
            </w:pPr>
            <w:ins w:id="325" w:author="耿崇" w:date="2023-11-20T13:25:00Z">
              <w:r w:rsidR="11C44693">
                <w:rPr>
                  <w:rFonts w:ascii="宋体" w:cs="宋体" w:hAnsi="宋体" w:hint="eastAsia"/>
                  <w:sz w:val="24"/>
                  <w:szCs w:val="24"/>
                  <w:lang w:val="en-US" w:eastAsia="zh-CN"/>
                </w:rPr>
                <w:t>40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26" w:author="耿崇" w:date="2023-11-20T13:25:00Z"/>
                <w:rFonts w:ascii="宋体" w:cs="宋体" w:hAnsi="宋体" w:hint="eastAsia"/>
                <w:sz w:val="24"/>
                <w:szCs w:val="24"/>
              </w:rPr>
            </w:pPr>
            <w:ins w:id="327" w:author="耿崇" w:date="2023-11-20T13:25:00Z">
              <w:r w:rsidR="64740397">
                <w:rPr>
                  <w:rFonts w:ascii="宋体" w:cs="宋体" w:hAnsi="宋体" w:hint="eastAsia"/>
                  <w:sz w:val="24"/>
                  <w:szCs w:val="24"/>
                  <w:lang w:val="en-US" w:eastAsia="zh-CN"/>
                </w:rPr>
                <w:t>30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28" w:author="耿崇" w:date="2023-11-20T13:25:00Z"/>
                <w:rFonts w:ascii="宋体" w:cs="宋体" w:hAnsi="宋体" w:hint="eastAsia"/>
                <w:sz w:val="24"/>
                <w:szCs w:val="24"/>
              </w:rPr>
            </w:pPr>
            <w:ins w:id="329" w:author="耿崇" w:date="2023-11-20T13:25:00Z">
              <w:r w:rsidR="6D9FD8C9">
                <w:rPr>
                  <w:rFonts w:ascii="宋体" w:cs="宋体" w:hAnsi="宋体" w:hint="eastAsia"/>
                  <w:sz w:val="24"/>
                  <w:szCs w:val="24"/>
                  <w:lang w:val="en-US" w:eastAsia="zh-CN"/>
                </w:rPr>
                <w:t>2(10.5)</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30" w:author="耿崇" w:date="2023-11-20T13:25:00Z"/>
                <w:rFonts w:ascii="宋体" w:cs="宋体" w:hAnsi="宋体" w:hint="eastAsia"/>
                <w:sz w:val="24"/>
                <w:szCs w:val="24"/>
              </w:rPr>
            </w:pPr>
            <w:ins w:id="331" w:author="耿崇" w:date="2023-11-20T13:25:00Z">
              <w:r w:rsidR="35D37458">
                <w:rPr>
                  <w:rFonts w:ascii="宋体" w:cs="宋体" w:hAnsi="宋体" w:hint="eastAsia"/>
                  <w:sz w:val="24"/>
                  <w:szCs w:val="24"/>
                  <w:lang w:val="en-US" w:eastAsia="zh-CN"/>
                </w:rPr>
                <w:t>1(11.505)</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32" w:author="耿崇" w:date="2023-11-20T13:25:00Z"/>
                <w:rFonts w:ascii="宋体" w:cs="宋体" w:hAnsi="宋体" w:hint="eastAsia"/>
                <w:sz w:val="24"/>
                <w:szCs w:val="24"/>
              </w:rPr>
            </w:pPr>
          </w:p>
        </w:tc>
      </w:tr>
      <w:tr>
        <w:tblPrEx/>
        <w:trPr>
          <w:trHeight w:val="525" w:hRule="atLeast"/>
          <w:ins w:id="333"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34" w:author="耿崇" w:date="2023-11-20T13:25:00Z"/>
                <w:rFonts w:ascii="宋体" w:cs="宋体" w:hAnsi="宋体" w:hint="eastAsia"/>
                <w:sz w:val="24"/>
                <w:szCs w:val="24"/>
              </w:rPr>
            </w:pPr>
            <w:ins w:id="335" w:author="耿崇" w:date="2023-11-20T13:25:00Z">
              <w:r w:rsidR="64D8F69F">
                <w:rPr>
                  <w:rFonts w:ascii="宋体" w:cs="宋体" w:hAnsi="宋体" w:hint="eastAsia"/>
                  <w:sz w:val="24"/>
                  <w:szCs w:val="24"/>
                  <w:lang w:val="en-US" w:eastAsia="zh-CN"/>
                </w:rPr>
                <w:t>13</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336" w:author="耿崇" w:date="2023-11-20T13:25:00Z"/>
                <w:rFonts w:ascii="宋体" w:cs="宋体" w:hAnsi="宋体" w:hint="eastAsia"/>
                <w:sz w:val="24"/>
                <w:szCs w:val="24"/>
              </w:rPr>
            </w:pPr>
            <w:ins w:id="337" w:author="耿崇" w:date="2023-11-20T13:25:00Z">
              <w:r w:rsidR="C58567BD">
                <w:rPr>
                  <w:rFonts w:ascii="宋体" w:cs="宋体" w:hAnsi="宋体" w:hint="eastAsia"/>
                  <w:sz w:val="24"/>
                  <w:szCs w:val="24"/>
                  <w:lang w:val="en-US" w:eastAsia="zh-CN"/>
                </w:rPr>
                <w:t>庄窠铁道大学</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38" w:author="耿崇" w:date="2023-11-20T13:25:00Z"/>
                <w:rFonts w:ascii="宋体" w:cs="宋体" w:hAnsi="宋体" w:hint="eastAsia"/>
                <w:sz w:val="24"/>
                <w:szCs w:val="24"/>
              </w:rPr>
            </w:pPr>
            <w:ins w:id="339" w:author="耿崇" w:date="2023-11-20T13:25:00Z">
              <w:r w:rsidR="DAF84A09">
                <w:rPr>
                  <w:rFonts w:ascii="宋体" w:cs="宋体" w:hAnsi="宋体" w:hint="eastAsia"/>
                  <w:sz w:val="24"/>
                  <w:szCs w:val="24"/>
                  <w:lang w:val="en-US" w:eastAsia="zh-CN"/>
                </w:rPr>
                <w:t>10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40" w:author="耿崇" w:date="2023-11-20T13:25:00Z"/>
                <w:rFonts w:ascii="宋体" w:cs="宋体" w:hAnsi="宋体" w:hint="eastAsia"/>
                <w:sz w:val="24"/>
                <w:szCs w:val="24"/>
              </w:rPr>
            </w:pPr>
            <w:ins w:id="341" w:author="耿崇" w:date="2023-11-20T13:25:00Z">
              <w:r w:rsidR="D2B6D892">
                <w:rPr>
                  <w:rFonts w:ascii="宋体" w:cs="宋体" w:hAnsi="宋体" w:hint="eastAsia"/>
                  <w:sz w:val="24"/>
                  <w:szCs w:val="24"/>
                  <w:lang w:val="en-US" w:eastAsia="zh-CN"/>
                </w:rPr>
                <w:t>2</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42" w:author="耿崇" w:date="2023-11-20T13:25:00Z"/>
                <w:rFonts w:ascii="宋体" w:cs="宋体" w:hAnsi="宋体" w:hint="eastAsia"/>
                <w:sz w:val="24"/>
                <w:szCs w:val="24"/>
              </w:rPr>
            </w:pPr>
            <w:ins w:id="343" w:author="耿崇" w:date="2023-11-20T13:25:00Z">
              <w:r w:rsidR="31CC2704">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44" w:author="耿崇" w:date="2023-11-20T13:25:00Z"/>
                <w:rFonts w:ascii="宋体" w:cs="宋体" w:hAnsi="宋体" w:hint="eastAsia"/>
                <w:sz w:val="24"/>
                <w:szCs w:val="24"/>
              </w:rPr>
            </w:pPr>
            <w:ins w:id="345" w:author="耿崇" w:date="2023-11-20T13:25:00Z">
              <w:r w:rsidR="96EAA3B7">
                <w:rPr>
                  <w:rFonts w:ascii="宋体" w:cs="宋体" w:hAnsi="宋体" w:hint="eastAsia"/>
                  <w:sz w:val="24"/>
                  <w:szCs w:val="24"/>
                  <w:lang w:val="en-US" w:eastAsia="zh-CN"/>
                </w:rPr>
                <w:t>1</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46" w:author="耿崇" w:date="2023-11-20T13:25:00Z"/>
                <w:rFonts w:ascii="宋体" w:cs="宋体" w:hAnsi="宋体" w:hint="eastAsia"/>
                <w:sz w:val="24"/>
                <w:szCs w:val="24"/>
              </w:rPr>
            </w:pPr>
            <w:ins w:id="347" w:author="耿崇" w:date="2023-11-20T13:25:00Z">
              <w:r w:rsidR="E2EB30C9">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48" w:author="耿崇" w:date="2023-11-20T13:25:00Z"/>
                <w:rFonts w:ascii="宋体" w:cs="宋体" w:hAnsi="宋体" w:hint="eastAsia"/>
                <w:sz w:val="24"/>
                <w:szCs w:val="24"/>
              </w:rPr>
            </w:pPr>
            <w:ins w:id="349" w:author="耿崇" w:date="2023-11-20T13:25:00Z">
              <w:r w:rsidR="2B756040">
                <w:rPr>
                  <w:rFonts w:ascii="宋体" w:cs="宋体" w:hAnsi="宋体" w:hint="eastAsia"/>
                  <w:sz w:val="24"/>
                  <w:szCs w:val="24"/>
                  <w:lang w:val="en-US" w:eastAsia="zh-CN"/>
                </w:rPr>
                <w:t>40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50" w:author="耿崇" w:date="2023-11-20T13:25:00Z"/>
                <w:rFonts w:ascii="宋体" w:cs="宋体" w:hAnsi="宋体" w:hint="eastAsia"/>
                <w:sz w:val="24"/>
                <w:szCs w:val="24"/>
              </w:rPr>
            </w:pPr>
            <w:ins w:id="351" w:author="耿崇" w:date="2023-11-20T13:25:00Z">
              <w:r w:rsidR="7CC59289">
                <w:rPr>
                  <w:rFonts w:ascii="宋体" w:cs="宋体" w:hAnsi="宋体" w:hint="eastAsia"/>
                  <w:sz w:val="24"/>
                  <w:szCs w:val="24"/>
                  <w:lang w:val="en-US" w:eastAsia="zh-CN"/>
                </w:rPr>
                <w:t>10</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52" w:author="耿崇" w:date="2023-11-20T13:25:00Z"/>
                <w:rFonts w:ascii="宋体" w:cs="宋体" w:hAnsi="宋体" w:hint="eastAsia"/>
                <w:sz w:val="24"/>
                <w:szCs w:val="24"/>
              </w:rPr>
            </w:pPr>
            <w:ins w:id="353" w:author="耿崇" w:date="2023-11-20T13:25:00Z">
              <w:r w:rsidR="5D6C3BCB">
                <w:rPr>
                  <w:rFonts w:ascii="宋体" w:cs="宋体" w:hAnsi="宋体" w:hint="eastAsia"/>
                  <w:sz w:val="24"/>
                  <w:szCs w:val="24"/>
                  <w:lang w:val="en-US" w:eastAsia="zh-CN"/>
                </w:rPr>
                <w:t>2(10.38)</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54" w:author="耿崇" w:date="2023-11-20T13:25:00Z"/>
                <w:rFonts w:ascii="宋体" w:cs="宋体" w:hAnsi="宋体" w:hint="eastAsia"/>
                <w:sz w:val="24"/>
                <w:szCs w:val="24"/>
              </w:rPr>
            </w:pPr>
            <w:ins w:id="355" w:author="耿崇" w:date="2023-11-20T13:25:00Z">
              <w:r w:rsidR="93A2BBE6">
                <w:rPr>
                  <w:rFonts w:ascii="宋体" w:cs="宋体" w:hAnsi="宋体" w:hint="eastAsia"/>
                  <w:sz w:val="24"/>
                  <w:szCs w:val="24"/>
                  <w:lang w:val="en-US" w:eastAsia="zh-CN"/>
                </w:rPr>
                <w:t>2(16.35)</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56" w:author="耿崇" w:date="2023-11-20T13:25:00Z"/>
                <w:rFonts w:ascii="宋体" w:cs="宋体" w:hAnsi="宋体" w:hint="eastAsia"/>
                <w:sz w:val="24"/>
                <w:szCs w:val="24"/>
              </w:rPr>
            </w:pPr>
          </w:p>
        </w:tc>
      </w:tr>
      <w:tr>
        <w:tblPrEx/>
        <w:trPr>
          <w:trHeight w:val="285" w:hRule="atLeast"/>
          <w:ins w:id="357" w:author="耿崇" w:date="2023-11-20T13:25:00Z"/>
        </w:trPr>
        <w:tc>
          <w:tcPr>
            <w:tcW w:w="1035" w:type="dxa"/>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58" w:author="耿崇" w:date="2023-11-20T13:25:00Z"/>
                <w:rFonts w:ascii="宋体" w:cs="宋体" w:hAnsi="宋体" w:hint="eastAsia"/>
                <w:sz w:val="24"/>
                <w:szCs w:val="24"/>
              </w:rPr>
            </w:pPr>
            <w:ins w:id="359" w:author="耿崇" w:date="2023-11-20T13:25:00Z">
              <w:r w:rsidR="3B59F0A4">
                <w:rPr>
                  <w:rFonts w:ascii="宋体" w:cs="宋体" w:hAnsi="宋体" w:hint="eastAsia"/>
                  <w:sz w:val="24"/>
                  <w:szCs w:val="24"/>
                  <w:lang w:val="en-US" w:eastAsia="zh-CN"/>
                </w:rPr>
                <w:t>14</w:t>
              </w:r>
            </w:ins>
          </w:p>
        </w:tc>
        <w:tc>
          <w:tcPr>
            <w:tcW w:w="1041"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both"/>
              <w:textAlignment w:val="center"/>
              <w:rPr>
                <w:ins w:id="360" w:author="耿崇" w:date="2023-11-20T13:25:00Z"/>
                <w:rFonts w:ascii="宋体" w:cs="宋体" w:hAnsi="宋体" w:hint="eastAsia"/>
                <w:sz w:val="24"/>
                <w:szCs w:val="24"/>
              </w:rPr>
            </w:pPr>
            <w:ins w:id="361" w:author="耿崇" w:date="2023-11-20T13:25:00Z">
              <w:r w:rsidR="D73011E0">
                <w:rPr>
                  <w:rFonts w:ascii="宋体" w:cs="宋体" w:hAnsi="宋体" w:hint="eastAsia"/>
                  <w:sz w:val="24"/>
                  <w:szCs w:val="24"/>
                  <w:lang w:val="en-US" w:eastAsia="zh-CN"/>
                </w:rPr>
                <w:t>柳辛庄</w:t>
              </w:r>
            </w:ins>
            <w:ins w:id="362" w:author="耿崇" w:date="2023-11-20T13:25:00Z">
              <w:del w:id="363" w:author="FNE-AN00" w:date="2023-12-06T14:15:00Z">
                <w:r w:rsidR="D73011E0" w:rsidDel="81ED94CA">
                  <w:rPr>
                    <w:rFonts w:ascii="宋体" w:cs="宋体" w:hAnsi="宋体" w:hint="eastAsia"/>
                    <w:sz w:val="24"/>
                    <w:szCs w:val="24"/>
                    <w:lang w:val="en-US" w:eastAsia="zh-CN"/>
                  </w:rPr>
                  <w:delText>城</w:delText>
                </w:r>
              </w:del>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64" w:author="耿崇" w:date="2023-11-20T13:25:00Z"/>
                <w:rFonts w:ascii="宋体" w:cs="宋体" w:hAnsi="宋体" w:hint="eastAsia"/>
                <w:sz w:val="24"/>
                <w:szCs w:val="24"/>
              </w:rPr>
            </w:pPr>
            <w:ins w:id="365" w:author="耿崇" w:date="2023-11-20T13:25:00Z">
              <w:r w:rsidR="F8D79FA0">
                <w:rPr>
                  <w:rFonts w:ascii="宋体" w:cs="宋体" w:hAnsi="宋体" w:hint="eastAsia"/>
                  <w:sz w:val="24"/>
                  <w:szCs w:val="24"/>
                  <w:lang w:val="en-US" w:eastAsia="zh-CN"/>
                </w:rPr>
                <w:t>26</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66" w:author="耿崇" w:date="2023-11-20T13:25:00Z"/>
                <w:rFonts w:ascii="宋体" w:cs="宋体" w:hAnsi="宋体" w:hint="eastAsia"/>
                <w:sz w:val="24"/>
                <w:szCs w:val="24"/>
              </w:rPr>
            </w:pPr>
            <w:ins w:id="367" w:author="耿崇" w:date="2023-11-20T13:25:00Z">
              <w:r w:rsidR="5E9A96DE">
                <w:rPr>
                  <w:rFonts w:ascii="宋体" w:cs="宋体" w:hAnsi="宋体" w:hint="eastAsia"/>
                  <w:sz w:val="24"/>
                  <w:szCs w:val="24"/>
                  <w:lang w:val="en-US" w:eastAsia="zh-CN"/>
                </w:rPr>
                <w:t>1</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68" w:author="耿崇" w:date="2023-11-20T13:25:00Z"/>
                <w:rFonts w:ascii="宋体" w:cs="宋体" w:hAnsi="宋体" w:hint="eastAsia"/>
                <w:sz w:val="24"/>
                <w:szCs w:val="24"/>
              </w:rPr>
            </w:pPr>
            <w:ins w:id="369" w:author="耿崇" w:date="2023-11-20T13:25:00Z">
              <w:r w:rsidR="A52CB500">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70" w:author="耿崇" w:date="2023-11-20T13:25:00Z"/>
                <w:rFonts w:ascii="宋体" w:cs="宋体" w:hAnsi="宋体" w:hint="eastAsia"/>
                <w:sz w:val="24"/>
                <w:szCs w:val="24"/>
              </w:rPr>
            </w:pPr>
            <w:ins w:id="371" w:author="耿崇" w:date="2023-11-20T13:25:00Z">
              <w:r w:rsidR="91414131">
                <w:rPr>
                  <w:rFonts w:ascii="宋体" w:cs="宋体" w:hAnsi="宋体" w:hint="eastAsia"/>
                  <w:sz w:val="24"/>
                  <w:szCs w:val="24"/>
                  <w:lang w:val="en-US" w:eastAsia="zh-CN"/>
                </w:rPr>
                <w:t>0</w:t>
              </w:r>
            </w:ins>
          </w:p>
        </w:tc>
        <w:tc>
          <w:tcPr>
            <w:tcW w:w="1058"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72" w:author="耿崇" w:date="2023-11-20T13:25:00Z"/>
                <w:rFonts w:ascii="宋体" w:cs="宋体" w:hAnsi="宋体" w:hint="eastAsia"/>
                <w:sz w:val="24"/>
                <w:szCs w:val="24"/>
              </w:rPr>
            </w:pPr>
            <w:ins w:id="373" w:author="耿崇" w:date="2023-11-20T13:25:00Z">
              <w:r w:rsidR="7E045BAB">
                <w:rPr>
                  <w:rFonts w:ascii="宋体" w:cs="宋体" w:hAnsi="宋体" w:hint="eastAsia"/>
                  <w:sz w:val="24"/>
                  <w:szCs w:val="24"/>
                  <w:lang w:val="en-US" w:eastAsia="zh-CN"/>
                </w:rPr>
                <w:t>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74" w:author="耿崇" w:date="2023-11-20T13:25:00Z"/>
                <w:rFonts w:ascii="宋体" w:cs="宋体" w:hAnsi="宋体" w:hint="eastAsia"/>
                <w:sz w:val="24"/>
                <w:szCs w:val="24"/>
              </w:rPr>
            </w:pPr>
            <w:ins w:id="375" w:author="耿崇" w:date="2023-11-20T13:25:00Z">
              <w:r w:rsidR="0A0129E5">
                <w:rPr>
                  <w:rFonts w:ascii="宋体" w:cs="宋体" w:hAnsi="宋体" w:hint="eastAsia"/>
                  <w:sz w:val="24"/>
                  <w:szCs w:val="24"/>
                  <w:lang w:val="en-US" w:eastAsia="zh-CN"/>
                </w:rPr>
                <w:t>40</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76" w:author="耿崇" w:date="2023-11-20T13:25:00Z"/>
                <w:rFonts w:ascii="宋体" w:cs="宋体" w:hAnsi="宋体" w:hint="eastAsia"/>
                <w:sz w:val="24"/>
                <w:szCs w:val="24"/>
              </w:rPr>
            </w:pPr>
            <w:ins w:id="377" w:author="耿崇" w:date="2023-11-20T13:25:00Z">
              <w:r w:rsidR="1C2FE1FB">
                <w:rPr>
                  <w:rFonts w:ascii="宋体" w:cs="宋体" w:hAnsi="宋体" w:hint="eastAsia"/>
                  <w:sz w:val="24"/>
                  <w:szCs w:val="24"/>
                  <w:lang w:val="en-US" w:eastAsia="zh-CN"/>
                </w:rPr>
                <w:t>33</w:t>
              </w:r>
            </w:ins>
          </w:p>
        </w:tc>
        <w:tc>
          <w:tcPr>
            <w:tcW w:w="18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78" w:author="耿崇" w:date="2023-11-20T13:25:00Z"/>
                <w:rFonts w:ascii="宋体" w:cs="宋体" w:hAnsi="宋体" w:hint="eastAsia"/>
                <w:sz w:val="24"/>
                <w:szCs w:val="24"/>
              </w:rPr>
            </w:pPr>
            <w:ins w:id="379" w:author="耿崇" w:date="2023-11-20T13:25:00Z">
              <w:r w:rsidR="97F674CF">
                <w:rPr>
                  <w:rFonts w:ascii="宋体" w:cs="宋体" w:hAnsi="宋体" w:hint="eastAsia"/>
                  <w:sz w:val="24"/>
                  <w:szCs w:val="24"/>
                  <w:lang w:val="en-US" w:eastAsia="zh-CN"/>
                </w:rPr>
                <w:t>2(10.38)</w:t>
              </w:r>
            </w:ins>
          </w:p>
        </w:tc>
        <w:tc>
          <w:tcPr>
            <w:tcW w:w="1954"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80" w:author="耿崇" w:date="2023-11-20T13:25:00Z"/>
                <w:rFonts w:ascii="宋体" w:cs="宋体" w:hAnsi="宋体" w:hint="eastAsia"/>
                <w:sz w:val="24"/>
                <w:szCs w:val="24"/>
              </w:rPr>
            </w:pPr>
            <w:ins w:id="381" w:author="耿崇" w:date="2023-11-20T13:25:00Z">
              <w:r w:rsidR="B7BFB5B1">
                <w:rPr>
                  <w:rFonts w:ascii="宋体" w:cs="宋体" w:hAnsi="宋体" w:hint="eastAsia"/>
                  <w:sz w:val="24"/>
                  <w:szCs w:val="24"/>
                  <w:lang w:val="en-US" w:eastAsia="zh-CN"/>
                </w:rPr>
                <w:t>2(25.103)</w:t>
              </w:r>
            </w:ins>
          </w:p>
        </w:tc>
        <w:tc>
          <w:tcPr>
            <w:tcW w:w="1035" w:type="dxa"/>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82" w:author="耿崇" w:date="2023-11-20T13:25:00Z"/>
                <w:rFonts w:ascii="宋体" w:cs="宋体" w:hAnsi="宋体" w:hint="eastAsia"/>
                <w:sz w:val="24"/>
                <w:szCs w:val="24"/>
              </w:rPr>
            </w:pPr>
          </w:p>
        </w:tc>
      </w:tr>
      <w:tr>
        <w:tblPrEx/>
        <w:trPr>
          <w:trHeight w:val="315" w:hRule="atLeast"/>
          <w:ins w:id="383" w:author="耿崇" w:date="2023-11-20T13:25:00Z"/>
        </w:trPr>
        <w:tc>
          <w:tcPr>
            <w:tcW w:w="2076" w:type="dxa"/>
            <w:gridSpan w:val="2"/>
            <w:vMerge w:val="restart"/>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84" w:author="耿崇" w:date="2023-11-20T13:25:00Z"/>
                <w:rFonts w:ascii="宋体" w:cs="宋体" w:hAnsi="宋体" w:hint="eastAsia"/>
                <w:sz w:val="24"/>
                <w:szCs w:val="24"/>
              </w:rPr>
            </w:pPr>
            <w:ins w:id="385" w:author="耿崇" w:date="2023-11-20T13:25:00Z">
              <w:r w:rsidR="AD1BAB29">
                <w:rPr>
                  <w:rFonts w:ascii="宋体" w:cs="宋体" w:hAnsi="宋体" w:hint="eastAsia"/>
                  <w:sz w:val="24"/>
                  <w:szCs w:val="24"/>
                  <w:lang w:val="en-US" w:eastAsia="zh-CN"/>
                </w:rPr>
                <w:t>合计</w:t>
              </w:r>
            </w:ins>
          </w:p>
        </w:tc>
        <w:tc>
          <w:tcPr>
            <w:tcW w:w="1035"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center"/>
              <w:textAlignment w:val="center"/>
              <w:rPr>
                <w:ins w:id="386" w:author="耿崇" w:date="2023-11-20T13:25:00Z"/>
                <w:rFonts w:ascii="宋体" w:cs="宋体" w:hAnsi="宋体" w:hint="eastAsia"/>
                <w:sz w:val="24"/>
                <w:szCs w:val="24"/>
              </w:rPr>
            </w:pPr>
            <w:ins w:id="387" w:author="耿崇" w:date="2023-11-20T13:25:00Z">
              <w:r w:rsidR="C45C8E1C">
                <w:rPr>
                  <w:rFonts w:ascii="宋体" w:cs="宋体" w:hAnsi="宋体" w:hint="eastAsia"/>
                  <w:sz w:val="24"/>
                  <w:szCs w:val="24"/>
                  <w:lang w:val="en-US" w:eastAsia="zh-CN"/>
                </w:rPr>
                <w:t>200</w:t>
              </w:r>
            </w:ins>
          </w:p>
        </w:tc>
        <w:tc>
          <w:tcPr>
            <w:tcW w:w="1035"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88" w:author="耿崇" w:date="2023-11-20T13:25:00Z"/>
                <w:rFonts w:ascii="宋体" w:cs="宋体" w:hAnsi="宋体" w:hint="eastAsia"/>
                <w:sz w:val="24"/>
                <w:szCs w:val="24"/>
              </w:rPr>
            </w:pPr>
            <w:ins w:id="389" w:author="耿崇" w:date="2023-11-20T13:25:00Z">
              <w:r w:rsidR="BEFC03CE">
                <w:rPr>
                  <w:rFonts w:ascii="宋体" w:cs="宋体" w:hAnsi="宋体" w:hint="eastAsia"/>
                  <w:sz w:val="24"/>
                  <w:szCs w:val="24"/>
                  <w:lang w:val="en-US" w:eastAsia="zh-CN"/>
                </w:rPr>
                <w:t>22</w:t>
              </w:r>
            </w:ins>
          </w:p>
        </w:tc>
        <w:tc>
          <w:tcPr>
            <w:tcW w:w="1035"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90" w:author="耿崇" w:date="2023-11-20T13:25:00Z"/>
                <w:rFonts w:ascii="宋体" w:cs="宋体" w:hAnsi="宋体" w:hint="eastAsia"/>
                <w:sz w:val="24"/>
                <w:szCs w:val="24"/>
              </w:rPr>
            </w:pPr>
            <w:ins w:id="391" w:author="耿崇" w:date="2023-11-20T13:25:00Z">
              <w:r w:rsidR="F4CF17F4">
                <w:rPr>
                  <w:rFonts w:ascii="宋体" w:cs="宋体" w:hAnsi="宋体" w:hint="eastAsia"/>
                  <w:sz w:val="24"/>
                  <w:szCs w:val="24"/>
                  <w:lang w:val="en-US" w:eastAsia="zh-CN"/>
                </w:rPr>
                <w:t>34</w:t>
              </w:r>
            </w:ins>
          </w:p>
        </w:tc>
        <w:tc>
          <w:tcPr>
            <w:tcW w:w="1035"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92" w:author="耿崇" w:date="2023-11-20T13:25:00Z"/>
                <w:rFonts w:ascii="宋体" w:cs="宋体" w:hAnsi="宋体" w:hint="eastAsia"/>
                <w:sz w:val="24"/>
                <w:szCs w:val="24"/>
              </w:rPr>
            </w:pPr>
            <w:ins w:id="393" w:author="耿崇" w:date="2023-11-20T13:25:00Z">
              <w:r w:rsidR="E947E7CF">
                <w:rPr>
                  <w:rFonts w:ascii="宋体" w:cs="宋体" w:hAnsi="宋体" w:hint="eastAsia"/>
                  <w:sz w:val="24"/>
                  <w:szCs w:val="24"/>
                  <w:lang w:val="en-US" w:eastAsia="zh-CN"/>
                </w:rPr>
                <w:t>3</w:t>
              </w:r>
            </w:ins>
          </w:p>
        </w:tc>
        <w:tc>
          <w:tcPr>
            <w:tcW w:w="1058"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394" w:author="耿崇" w:date="2023-11-20T13:25:00Z"/>
                <w:rFonts w:ascii="宋体" w:cs="宋体" w:hAnsi="宋体" w:hint="eastAsia"/>
                <w:sz w:val="24"/>
                <w:szCs w:val="24"/>
              </w:rPr>
            </w:pPr>
            <w:ins w:id="395" w:author="耿崇" w:date="2023-11-20T13:25:00Z">
              <w:r w:rsidR="84DF9B51">
                <w:rPr>
                  <w:rFonts w:ascii="宋体" w:cs="宋体" w:hAnsi="宋体" w:hint="eastAsia"/>
                  <w:sz w:val="24"/>
                  <w:szCs w:val="24"/>
                  <w:lang w:val="en-US" w:eastAsia="zh-CN"/>
                </w:rPr>
                <w:t>2</w:t>
              </w:r>
            </w:ins>
          </w:p>
        </w:tc>
        <w:tc>
          <w:tcPr>
            <w:tcW w:w="1035"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center"/>
              <w:textAlignment w:val="center"/>
              <w:rPr>
                <w:ins w:id="396" w:author="耿崇" w:date="2023-11-20T13:25:00Z"/>
                <w:rFonts w:ascii="宋体" w:cs="宋体" w:hAnsi="宋体" w:hint="eastAsia"/>
                <w:sz w:val="24"/>
                <w:szCs w:val="24"/>
              </w:rPr>
            </w:pPr>
            <w:ins w:id="397" w:author="耿崇" w:date="2023-11-20T13:25:00Z">
              <w:r w:rsidR="87F54712">
                <w:rPr>
                  <w:rFonts w:ascii="宋体" w:cs="宋体" w:hAnsi="宋体" w:hint="eastAsia"/>
                  <w:sz w:val="24"/>
                  <w:szCs w:val="24"/>
                  <w:lang w:val="en-US" w:eastAsia="zh-CN"/>
                </w:rPr>
                <w:t>522</w:t>
              </w:r>
            </w:ins>
          </w:p>
        </w:tc>
        <w:tc>
          <w:tcPr>
            <w:tcW w:w="1035"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center"/>
              <w:textAlignment w:val="center"/>
              <w:rPr>
                <w:ins w:id="398" w:author="耿崇" w:date="2023-11-20T13:25:00Z"/>
                <w:rFonts w:ascii="宋体" w:cs="宋体" w:hAnsi="宋体" w:hint="eastAsia"/>
                <w:sz w:val="24"/>
                <w:szCs w:val="24"/>
              </w:rPr>
            </w:pPr>
            <w:ins w:id="399" w:author="耿崇" w:date="2023-11-20T13:25:00Z">
              <w:r w:rsidR="ED97F90B">
                <w:rPr>
                  <w:rFonts w:ascii="宋体" w:cs="宋体" w:hAnsi="宋体" w:hint="eastAsia"/>
                  <w:sz w:val="24"/>
                  <w:szCs w:val="24"/>
                  <w:lang w:val="en-US" w:eastAsia="zh-CN"/>
                </w:rPr>
                <w:t>555</w:t>
              </w:r>
            </w:ins>
          </w:p>
        </w:tc>
        <w:tc>
          <w:tcPr>
            <w:tcW w:w="1835"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center"/>
              <w:textAlignment w:val="center"/>
              <w:rPr>
                <w:ins w:id="400" w:author="耿崇" w:date="2023-11-20T13:25:00Z"/>
                <w:rFonts w:ascii="宋体" w:cs="宋体" w:hAnsi="宋体" w:hint="eastAsia"/>
                <w:sz w:val="24"/>
                <w:szCs w:val="24"/>
              </w:rPr>
            </w:pPr>
            <w:ins w:id="401" w:author="耿崇" w:date="2023-11-20T13:25:00Z">
              <w:r w:rsidR="16515568">
                <w:rPr>
                  <w:rFonts w:ascii="宋体" w:cs="宋体" w:hAnsi="宋体" w:hint="eastAsia"/>
                  <w:sz w:val="24"/>
                  <w:szCs w:val="24"/>
                  <w:lang w:val="en-US" w:eastAsia="zh-CN"/>
                </w:rPr>
                <w:t>28（205.9925)</w:t>
              </w:r>
            </w:ins>
          </w:p>
        </w:tc>
        <w:tc>
          <w:tcPr>
            <w:tcW w:w="1954"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0" w:firstLineChars="0"/>
              <w:jc w:val="center"/>
              <w:textAlignment w:val="center"/>
              <w:rPr>
                <w:ins w:id="402" w:author="耿崇" w:date="2023-11-20T13:25:00Z"/>
                <w:rFonts w:ascii="宋体" w:cs="宋体" w:hAnsi="宋体" w:hint="eastAsia"/>
                <w:sz w:val="24"/>
                <w:szCs w:val="24"/>
              </w:rPr>
            </w:pPr>
            <w:ins w:id="403" w:author="耿崇" w:date="2023-11-20T13:25:00Z">
              <w:r w:rsidR="CCAC1DF9">
                <w:rPr>
                  <w:rFonts w:ascii="宋体" w:cs="宋体" w:hAnsi="宋体" w:hint="eastAsia"/>
                  <w:sz w:val="24"/>
                  <w:szCs w:val="24"/>
                  <w:lang w:val="en-US" w:eastAsia="zh-CN"/>
                </w:rPr>
                <w:t>26（283.7162)</w:t>
              </w:r>
            </w:ins>
          </w:p>
        </w:tc>
        <w:tc>
          <w:tcPr>
            <w:tcW w:w="1035" w:type="dxa"/>
            <w:vMerge w:val="restart"/>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04" w:author="耿崇" w:date="2023-11-20T13:25:00Z"/>
                <w:rFonts w:ascii="宋体" w:cs="宋体" w:hAnsi="宋体" w:hint="eastAsia"/>
                <w:sz w:val="24"/>
                <w:szCs w:val="24"/>
              </w:rPr>
            </w:pPr>
          </w:p>
        </w:tc>
      </w:tr>
      <w:tr>
        <w:tblPrEx/>
        <w:trPr>
          <w:trHeight w:val="285" w:hRule="atLeast"/>
          <w:ins w:id="405" w:author="耿崇" w:date="2023-11-20T13:25:00Z"/>
        </w:trPr>
        <w:tc>
          <w:tcPr>
            <w:tcW w:w="2076" w:type="dxa"/>
            <w:gridSpan w:val="2"/>
            <w:vMerge w:val="continue"/>
            <w:tcBorders>
              <w:top w:val="nil"/>
              <w:left w:val="single" w:sz="8" w:space="0" w:color="000000"/>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06" w:author="耿崇" w:date="2023-11-20T13:25:00Z"/>
                <w:rFonts w:ascii="宋体" w:cs="宋体" w:hAnsi="宋体" w:hint="eastAsia"/>
                <w:sz w:val="24"/>
                <w:szCs w:val="24"/>
              </w:rPr>
            </w:pPr>
          </w:p>
        </w:tc>
        <w:tc>
          <w:tcPr>
            <w:tcW w:w="1035"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07" w:author="耿崇" w:date="2023-11-20T13:25:00Z"/>
                <w:rFonts w:ascii="宋体" w:cs="宋体" w:hAnsi="宋体" w:hint="eastAsia"/>
                <w:sz w:val="24"/>
                <w:szCs w:val="24"/>
              </w:rPr>
            </w:pPr>
          </w:p>
        </w:tc>
        <w:tc>
          <w:tcPr>
            <w:tcW w:w="1035"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08" w:author="耿崇" w:date="2023-11-20T13:25:00Z"/>
                <w:rFonts w:ascii="宋体" w:cs="宋体" w:hAnsi="宋体" w:hint="eastAsia"/>
                <w:sz w:val="24"/>
                <w:szCs w:val="24"/>
              </w:rPr>
            </w:pPr>
          </w:p>
        </w:tc>
        <w:tc>
          <w:tcPr>
            <w:tcW w:w="1035"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09" w:author="耿崇" w:date="2023-11-20T13:25:00Z"/>
                <w:rFonts w:ascii="宋体" w:cs="宋体" w:hAnsi="宋体" w:hint="eastAsia"/>
                <w:sz w:val="24"/>
                <w:szCs w:val="24"/>
              </w:rPr>
            </w:pPr>
          </w:p>
        </w:tc>
        <w:tc>
          <w:tcPr>
            <w:tcW w:w="1035"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10" w:author="耿崇" w:date="2023-11-20T13:25:00Z"/>
                <w:rFonts w:ascii="宋体" w:cs="宋体" w:hAnsi="宋体" w:hint="eastAsia"/>
                <w:sz w:val="24"/>
                <w:szCs w:val="24"/>
              </w:rPr>
            </w:pPr>
          </w:p>
        </w:tc>
        <w:tc>
          <w:tcPr>
            <w:tcW w:w="1058"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11" w:author="耿崇" w:date="2023-11-20T13:25:00Z"/>
                <w:rFonts w:ascii="宋体" w:cs="宋体" w:hAnsi="宋体" w:hint="eastAsia"/>
                <w:sz w:val="24"/>
                <w:szCs w:val="24"/>
              </w:rPr>
            </w:pPr>
          </w:p>
        </w:tc>
        <w:tc>
          <w:tcPr>
            <w:tcW w:w="1035"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12" w:author="耿崇" w:date="2023-11-20T13:25:00Z"/>
                <w:rFonts w:ascii="宋体" w:cs="宋体" w:hAnsi="宋体" w:hint="eastAsia"/>
                <w:sz w:val="24"/>
                <w:szCs w:val="24"/>
              </w:rPr>
            </w:pPr>
          </w:p>
        </w:tc>
        <w:tc>
          <w:tcPr>
            <w:tcW w:w="1035"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13" w:author="耿崇" w:date="2023-11-20T13:25:00Z"/>
                <w:rFonts w:ascii="宋体" w:cs="宋体" w:hAnsi="宋体" w:hint="eastAsia"/>
                <w:sz w:val="24"/>
                <w:szCs w:val="24"/>
              </w:rPr>
            </w:pPr>
          </w:p>
        </w:tc>
        <w:tc>
          <w:tcPr>
            <w:tcW w:w="1835"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14" w:author="耿崇" w:date="2023-11-20T13:25:00Z"/>
                <w:rFonts w:ascii="宋体" w:cs="宋体" w:hAnsi="宋体" w:hint="eastAsia"/>
                <w:sz w:val="24"/>
                <w:szCs w:val="24"/>
              </w:rPr>
            </w:pPr>
          </w:p>
        </w:tc>
        <w:tc>
          <w:tcPr>
            <w:tcW w:w="1954"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15" w:author="耿崇" w:date="2023-11-20T13:25:00Z"/>
                <w:rFonts w:ascii="宋体" w:cs="宋体" w:hAnsi="宋体" w:hint="eastAsia"/>
                <w:sz w:val="24"/>
                <w:szCs w:val="24"/>
              </w:rPr>
            </w:pPr>
          </w:p>
        </w:tc>
        <w:tc>
          <w:tcPr>
            <w:tcW w:w="1035" w:type="dxa"/>
            <w:vMerge w:val="continue"/>
            <w:tcBorders>
              <w:top w:val="nil"/>
              <w:left w:val="nil"/>
              <w:bottom w:val="single" w:sz="8" w:space="0" w:color="000000"/>
              <w:right w:val="single" w:sz="8" w:space="0" w:color="000000"/>
            </w:tcBorders>
            <w:shd w:val="clear" w:color="auto" w:fill="auto"/>
            <w:vAlign w:val="center"/>
          </w:tcPr>
          <w:p>
            <w:pPr>
              <w:pStyle w:val="style0"/>
              <w:widowControl/>
              <w:spacing w:lineRule="exact" w:line="380"/>
              <w:ind w:firstLine="480" w:firstLineChars="200"/>
              <w:jc w:val="center"/>
              <w:textAlignment w:val="center"/>
              <w:rPr>
                <w:ins w:id="416" w:author="耿崇" w:date="2023-11-20T13:25:00Z"/>
                <w:rFonts w:ascii="宋体" w:cs="宋体" w:hAnsi="宋体" w:hint="eastAsia"/>
                <w:sz w:val="24"/>
                <w:szCs w:val="24"/>
              </w:rPr>
            </w:pPr>
          </w:p>
        </w:tc>
      </w:tr>
    </w:tbl>
    <w:p>
      <w:pPr>
        <w:pStyle w:val="style0"/>
        <w:widowControl/>
        <w:spacing w:lineRule="exact" w:line="380"/>
        <w:ind w:firstLine="480" w:firstLineChars="200"/>
        <w:jc w:val="left"/>
        <w:textAlignment w:val="center"/>
        <w:rPr>
          <w:rFonts w:ascii="宋体" w:cs="宋体" w:hAnsi="宋体"/>
          <w:sz w:val="24"/>
          <w:szCs w:val="24"/>
        </w:rPr>
      </w:pPr>
    </w:p>
    <w:p>
      <w:pPr>
        <w:pStyle w:val="style0"/>
        <w:widowControl/>
        <w:spacing w:lineRule="exact" w:line="380"/>
        <w:ind w:firstLine="480" w:firstLineChars="200"/>
        <w:jc w:val="left"/>
        <w:textAlignment w:val="center"/>
        <w:rPr>
          <w:rFonts w:ascii="宋体" w:cs="宋体" w:hAnsi="宋体"/>
          <w:sz w:val="24"/>
          <w:szCs w:val="24"/>
        </w:rPr>
      </w:pPr>
    </w:p>
    <w:p>
      <w:pPr>
        <w:pStyle w:val="style0"/>
        <w:spacing w:lineRule="auto" w:line="360"/>
        <w:rPr>
          <w:rFonts w:ascii="宋体" w:cs="宋体" w:hAnsi="宋体"/>
          <w:color w:val="ff0000"/>
          <w:sz w:val="24"/>
          <w:szCs w:val="24"/>
        </w:rPr>
      </w:pP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00"/>
        <w:ind w:firstLine="470" w:firstLineChars="196"/>
        <w:textAlignment w:val="auto"/>
        <w:rPr>
          <w:rFonts w:ascii="宋体" w:cs="宋体" w:hAnsi="宋体"/>
          <w:sz w:val="24"/>
          <w:szCs w:val="24"/>
        </w:rPr>
      </w:pPr>
      <w:r>
        <w:rPr>
          <w:rFonts w:ascii="宋体" w:cs="宋体" w:hAnsi="宋体" w:hint="eastAsia"/>
          <w:sz w:val="24"/>
          <w:szCs w:val="24"/>
        </w:rPr>
        <w:t>2.1.1上表所列广告资源为规划数量，以运营时实际交付的数量为准。若运营时实际安装的数量与规划数量存在差异，按合同正文第5.2.3条执行；</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00"/>
        <w:ind w:firstLine="470" w:firstLineChars="196"/>
        <w:textAlignment w:val="auto"/>
        <w:rPr>
          <w:rFonts w:ascii="宋体" w:cs="宋体" w:hAnsi="宋体"/>
          <w:sz w:val="24"/>
          <w:szCs w:val="24"/>
        </w:rPr>
      </w:pPr>
      <w:r>
        <w:rPr>
          <w:rFonts w:ascii="宋体" w:cs="宋体" w:hAnsi="宋体" w:hint="eastAsia"/>
          <w:sz w:val="24"/>
          <w:szCs w:val="24"/>
        </w:rPr>
        <w:t>2.1.2如涉及运营车站的改造，需服从改造的要求。</w:t>
      </w:r>
    </w:p>
    <w:bookmarkStart w:id="109" w:name="_Toc29969_WPSOffice_Level3"/>
    <w:p>
      <w:pPr>
        <w:pStyle w:val="style0"/>
        <w:keepNext w:val="false"/>
        <w:keepLines w:val="false"/>
        <w:pageBreakBefore w:val="false"/>
        <w:widowControl w:val="false"/>
        <w:kinsoku/>
        <w:wordWrap/>
        <w:overflowPunct/>
        <w:topLinePunct w:val="false"/>
        <w:autoSpaceDE/>
        <w:autoSpaceDN/>
        <w:bidi w:val="false"/>
        <w:adjustRightInd/>
        <w:snapToGrid/>
        <w:spacing w:lineRule="exact" w:line="400"/>
        <w:ind w:firstLine="470" w:firstLineChars="196"/>
        <w:textAlignment w:val="auto"/>
        <w:rPr>
          <w:rFonts w:ascii="宋体" w:cs="宋体" w:hAnsi="宋体"/>
          <w:sz w:val="24"/>
          <w:szCs w:val="24"/>
        </w:rPr>
      </w:pPr>
      <w:r>
        <w:rPr>
          <w:rFonts w:ascii="宋体" w:cs="宋体" w:hAnsi="宋体" w:hint="eastAsia"/>
          <w:sz w:val="24"/>
          <w:szCs w:val="24"/>
        </w:rPr>
        <w:t>3.站点的其他广告资源</w:t>
      </w:r>
      <w:bookmarkEnd w:id="109"/>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00"/>
        <w:ind w:firstLine="470" w:firstLineChars="196"/>
        <w:textAlignment w:val="auto"/>
        <w:rPr>
          <w:rFonts w:ascii="宋体" w:cs="宋体" w:hAnsi="宋体"/>
          <w:b/>
          <w:sz w:val="24"/>
          <w:szCs w:val="24"/>
        </w:rPr>
      </w:pPr>
      <w:r>
        <w:rPr>
          <w:rFonts w:ascii="宋体" w:cs="宋体" w:hAnsi="宋体" w:hint="eastAsia"/>
          <w:sz w:val="24"/>
          <w:szCs w:val="24"/>
        </w:rPr>
        <w:t>站内的非常规媒体广告形式的发布规则，见合同附件</w:t>
      </w:r>
      <w:r>
        <w:rPr>
          <w:rFonts w:ascii="宋体" w:cs="宋体" w:hAnsi="宋体"/>
          <w:sz w:val="24"/>
          <w:szCs w:val="24"/>
        </w:rPr>
        <w:t>一</w:t>
      </w:r>
      <w:r>
        <w:rPr>
          <w:rFonts w:ascii="宋体" w:cs="宋体" w:hAnsi="宋体" w:hint="eastAsia"/>
          <w:sz w:val="24"/>
          <w:szCs w:val="24"/>
        </w:rPr>
        <w:t>《石家庄市轨道交通广告媒体发布细则》。</w:t>
      </w:r>
    </w:p>
    <w:p>
      <w:pPr>
        <w:pStyle w:val="style0"/>
        <w:keepNext w:val="false"/>
        <w:keepLines w:val="false"/>
        <w:pageBreakBefore w:val="false"/>
        <w:widowControl w:val="false"/>
        <w:kinsoku/>
        <w:wordWrap/>
        <w:overflowPunct/>
        <w:topLinePunct w:val="false"/>
        <w:autoSpaceDE/>
        <w:autoSpaceDN/>
        <w:bidi w:val="false"/>
        <w:adjustRightInd/>
        <w:snapToGrid/>
        <w:spacing w:lineRule="exact" w:line="400"/>
        <w:textAlignment w:val="auto"/>
        <w:rPr>
          <w:rFonts w:ascii="宋体" w:cs="宋体" w:hAnsi="宋体"/>
          <w:color w:val="ff0000"/>
          <w:sz w:val="24"/>
          <w:szCs w:val="24"/>
        </w:rPr>
        <w:sectPr>
          <w:pgSz w:w="16838" w:h="11900" w:orient="landscape"/>
          <w:pgMar w:top="1803" w:right="1440" w:bottom="1803" w:left="1440" w:header="850" w:footer="992" w:gutter="0"/>
          <w:cols w:space="720" w:num="1"/>
          <w:docGrid w:type="lines" w:linePitch="319" w:charSpace="0"/>
        </w:sectPr>
      </w:pPr>
    </w:p>
    <w:p>
      <w:pPr>
        <w:pStyle w:val="style0"/>
        <w:spacing w:lineRule="auto" w:line="360"/>
        <w:rPr>
          <w:rFonts w:ascii="宋体" w:cs="宋体" w:hAnsi="宋体"/>
          <w:sz w:val="24"/>
          <w:szCs w:val="24"/>
        </w:rPr>
      </w:pPr>
      <w:r>
        <w:rPr>
          <w:rFonts w:ascii="宋体" w:cs="宋体" w:hAnsi="宋体" w:hint="eastAsia"/>
          <w:b/>
          <w:sz w:val="24"/>
          <w:szCs w:val="24"/>
        </w:rPr>
        <w:t>附件四、履约保函的格式内容</w:t>
      </w:r>
      <w:bookmarkEnd w:id="108"/>
    </w:p>
    <w:p>
      <w:pPr>
        <w:pStyle w:val="style0"/>
        <w:spacing w:lineRule="exact" w:line="360"/>
        <w:ind w:firstLine="420"/>
        <w:jc w:val="center"/>
        <w:rPr>
          <w:rFonts w:ascii="Times New Roman" w:eastAsia="仿宋" w:hAnsi="Times New Roman"/>
          <w:sz w:val="24"/>
        </w:rPr>
      </w:pPr>
      <w:r>
        <w:rPr>
          <w:rFonts w:ascii="Times New Roman" w:eastAsia="仿宋" w:hAnsi="Times New Roman"/>
          <w:sz w:val="24"/>
        </w:rPr>
        <w:t>履约保函</w:t>
      </w:r>
    </w:p>
    <w:p>
      <w:pPr>
        <w:pStyle w:val="style66"/>
        <w:tabs>
          <w:tab w:val="left" w:leader="none" w:pos="2305"/>
        </w:tabs>
        <w:spacing w:lineRule="auto" w:line="360"/>
        <w:ind w:left="0"/>
        <w:rPr>
          <w:rFonts w:ascii="Times New Roman" w:eastAsia="仿宋" w:hAnsi="Times New Roman"/>
          <w:sz w:val="24"/>
          <w:szCs w:val="24"/>
        </w:rPr>
      </w:pPr>
      <w:r>
        <w:rPr>
          <w:rFonts w:ascii="Times New Roman" w:eastAsia="仿宋" w:hAnsi="Times New Roman"/>
          <w:sz w:val="24"/>
          <w:szCs w:val="24"/>
        </w:rPr>
        <w:t>致：石家庄市轨道交通</w:t>
      </w:r>
      <w:r>
        <w:rPr>
          <w:rFonts w:ascii="Times New Roman" w:eastAsia="仿宋" w:hAnsi="Times New Roman" w:hint="eastAsia"/>
          <w:sz w:val="24"/>
          <w:szCs w:val="24"/>
        </w:rPr>
        <w:t>集团</w:t>
      </w:r>
      <w:r>
        <w:rPr>
          <w:rFonts w:ascii="Times New Roman" w:eastAsia="仿宋" w:hAnsi="Times New Roman"/>
          <w:sz w:val="24"/>
          <w:szCs w:val="24"/>
        </w:rPr>
        <w:t>有限责任公司（以下简称“</w:t>
      </w:r>
      <w:r>
        <w:rPr>
          <w:rFonts w:ascii="Times New Roman" w:eastAsia="仿宋" w:hAnsi="Times New Roman" w:hint="eastAsia"/>
          <w:sz w:val="24"/>
          <w:szCs w:val="24"/>
        </w:rPr>
        <w:t>甲</w:t>
      </w:r>
      <w:r>
        <w:rPr>
          <w:rFonts w:ascii="Times New Roman" w:eastAsia="仿宋" w:hAnsi="Times New Roman"/>
          <w:sz w:val="24"/>
          <w:szCs w:val="24"/>
        </w:rPr>
        <w:t>方”）</w:t>
      </w:r>
    </w:p>
    <w:p>
      <w:pPr>
        <w:pStyle w:val="style66"/>
        <w:spacing w:lineRule="auto" w:line="360"/>
        <w:ind w:left="0" w:firstLine="480" w:firstLineChars="200"/>
        <w:rPr>
          <w:rFonts w:ascii="Times New Roman" w:eastAsia="仿宋" w:hAnsi="Times New Roman"/>
          <w:sz w:val="24"/>
          <w:szCs w:val="24"/>
        </w:rPr>
      </w:pPr>
      <w:r>
        <w:rPr>
          <w:rFonts w:ascii="Times New Roman" w:eastAsia="仿宋" w:hAnsi="Times New Roman"/>
          <w:sz w:val="24"/>
          <w:szCs w:val="24"/>
        </w:rPr>
        <w:t>鉴于 石家庄市轨道交</w:t>
      </w:r>
      <w:r>
        <w:rPr>
          <w:rFonts w:ascii="Times New Roman" w:eastAsia="仿宋" w:hAnsi="Times New Roman" w:hint="eastAsia"/>
          <w:sz w:val="24"/>
          <w:szCs w:val="24"/>
        </w:rPr>
        <w:t>通集团有限</w:t>
      </w:r>
      <w:r>
        <w:rPr>
          <w:rFonts w:ascii="Times New Roman" w:eastAsia="仿宋" w:hAnsi="Times New Roman"/>
          <w:sz w:val="24"/>
          <w:szCs w:val="24"/>
        </w:rPr>
        <w:t>责任公司（以下简称“</w:t>
      </w:r>
      <w:r>
        <w:rPr>
          <w:rFonts w:ascii="Times New Roman" w:eastAsia="仿宋" w:hAnsi="Times New Roman" w:hint="eastAsia"/>
          <w:sz w:val="24"/>
          <w:szCs w:val="24"/>
        </w:rPr>
        <w:t>甲</w:t>
      </w:r>
      <w:r>
        <w:rPr>
          <w:rFonts w:ascii="Times New Roman" w:eastAsia="仿宋" w:hAnsi="Times New Roman"/>
          <w:sz w:val="24"/>
          <w:szCs w:val="24"/>
        </w:rPr>
        <w:t>方”）接受</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w:t>
      </w:r>
      <w:r>
        <w:rPr>
          <w:rFonts w:ascii="Times New Roman" w:eastAsia="仿宋" w:hAnsi="Times New Roman" w:hint="eastAsia"/>
          <w:sz w:val="24"/>
          <w:szCs w:val="24"/>
        </w:rPr>
        <w:t>乙</w:t>
      </w:r>
      <w:r>
        <w:rPr>
          <w:rFonts w:ascii="Times New Roman" w:eastAsia="仿宋" w:hAnsi="Times New Roman"/>
          <w:sz w:val="24"/>
          <w:szCs w:val="24"/>
        </w:rPr>
        <w:t>方名称）（以下简称“</w:t>
      </w:r>
      <w:r>
        <w:rPr>
          <w:rFonts w:ascii="Times New Roman" w:eastAsia="仿宋" w:hAnsi="Times New Roman" w:hint="eastAsia"/>
          <w:sz w:val="24"/>
          <w:szCs w:val="24"/>
        </w:rPr>
        <w:t>乙</w:t>
      </w:r>
      <w:r>
        <w:rPr>
          <w:rFonts w:ascii="Times New Roman" w:eastAsia="仿宋" w:hAnsi="Times New Roman"/>
          <w:sz w:val="24"/>
          <w:szCs w:val="24"/>
        </w:rPr>
        <w:t>方”）于</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年</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月</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日参加</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（项目名称）的</w:t>
      </w:r>
      <w:r>
        <w:rPr>
          <w:rFonts w:ascii="Times New Roman" w:eastAsia="仿宋" w:hAnsi="Times New Roman" w:hint="eastAsia"/>
          <w:sz w:val="24"/>
          <w:szCs w:val="24"/>
        </w:rPr>
        <w:t>拍卖</w:t>
      </w:r>
      <w:r>
        <w:rPr>
          <w:rFonts w:ascii="Times New Roman" w:eastAsia="仿宋" w:hAnsi="Times New Roman"/>
          <w:sz w:val="24"/>
          <w:szCs w:val="24"/>
        </w:rPr>
        <w:t>。我行愿意无条件地、不可撤销地就</w:t>
      </w:r>
      <w:r>
        <w:rPr>
          <w:rFonts w:ascii="Times New Roman" w:eastAsia="仿宋" w:hAnsi="Times New Roman" w:hint="eastAsia"/>
          <w:sz w:val="24"/>
          <w:szCs w:val="24"/>
        </w:rPr>
        <w:t>乙</w:t>
      </w:r>
      <w:r>
        <w:rPr>
          <w:rFonts w:ascii="Times New Roman" w:eastAsia="仿宋" w:hAnsi="Times New Roman"/>
          <w:sz w:val="24"/>
          <w:szCs w:val="24"/>
        </w:rPr>
        <w:t>方履行与</w:t>
      </w:r>
      <w:r>
        <w:rPr>
          <w:rFonts w:ascii="Times New Roman" w:eastAsia="仿宋" w:hAnsi="Times New Roman" w:hint="eastAsia"/>
          <w:sz w:val="24"/>
          <w:szCs w:val="24"/>
        </w:rPr>
        <w:t>甲</w:t>
      </w:r>
      <w:r>
        <w:rPr>
          <w:rFonts w:ascii="Times New Roman" w:eastAsia="仿宋" w:hAnsi="Times New Roman"/>
          <w:sz w:val="24"/>
          <w:szCs w:val="24"/>
        </w:rPr>
        <w:t>方订立的合同，向</w:t>
      </w:r>
      <w:r>
        <w:rPr>
          <w:rFonts w:ascii="Times New Roman" w:eastAsia="仿宋" w:hAnsi="Times New Roman" w:hint="eastAsia"/>
          <w:sz w:val="24"/>
          <w:szCs w:val="24"/>
        </w:rPr>
        <w:t>乙</w:t>
      </w:r>
      <w:r>
        <w:rPr>
          <w:rFonts w:ascii="Times New Roman" w:eastAsia="仿宋" w:hAnsi="Times New Roman"/>
          <w:sz w:val="24"/>
          <w:szCs w:val="24"/>
        </w:rPr>
        <w:t>方提供担保。</w:t>
      </w:r>
    </w:p>
    <w:p>
      <w:pPr>
        <w:pStyle w:val="style66"/>
        <w:spacing w:lineRule="auto" w:line="360"/>
        <w:ind w:left="0" w:firstLine="480" w:firstLineChars="200"/>
        <w:rPr>
          <w:rFonts w:ascii="Times New Roman" w:eastAsia="仿宋" w:hAnsi="Times New Roman"/>
          <w:sz w:val="24"/>
          <w:szCs w:val="24"/>
        </w:rPr>
      </w:pPr>
      <w:r>
        <w:rPr>
          <w:rFonts w:ascii="Times New Roman" w:eastAsia="仿宋" w:hAnsi="Times New Roman"/>
          <w:sz w:val="24"/>
          <w:szCs w:val="24"/>
        </w:rPr>
        <w:t>一、在本保函有效期内，如</w:t>
      </w:r>
      <w:r>
        <w:rPr>
          <w:rFonts w:ascii="Times New Roman" w:eastAsia="仿宋" w:hAnsi="Times New Roman" w:hint="eastAsia"/>
          <w:sz w:val="24"/>
          <w:szCs w:val="24"/>
        </w:rPr>
        <w:t>乙</w:t>
      </w:r>
      <w:r>
        <w:rPr>
          <w:rFonts w:ascii="Times New Roman" w:eastAsia="仿宋" w:hAnsi="Times New Roman"/>
          <w:sz w:val="24"/>
          <w:szCs w:val="24"/>
        </w:rPr>
        <w:t>方（保函申请人）违反上述合同或协议约定的义务，我行将在收到买方提交的相关索赔文件后，在7个工作日内无条件和不可改变的向买方支付不超过人民币</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元（大写：</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）的履约保证金。</w:t>
      </w:r>
    </w:p>
    <w:p>
      <w:pPr>
        <w:pStyle w:val="style66"/>
        <w:spacing w:lineRule="auto" w:line="360"/>
        <w:ind w:left="0" w:firstLine="480" w:firstLineChars="200"/>
        <w:rPr>
          <w:rFonts w:ascii="Times New Roman" w:eastAsia="仿宋" w:hAnsi="Times New Roman"/>
          <w:sz w:val="24"/>
          <w:szCs w:val="24"/>
        </w:rPr>
      </w:pPr>
      <w:r>
        <w:rPr>
          <w:rFonts w:ascii="Times New Roman" w:eastAsia="仿宋" w:hAnsi="Times New Roman"/>
          <w:sz w:val="24"/>
          <w:szCs w:val="24"/>
        </w:rPr>
        <w:t>二、我行受本保函的责任是延续的、独立的和无条件的，买方和卖方之间的合同条件、合同项下的工程或合同文件发生变化、补充、修改或不可执行，都不能削弱或影响我行承担本保函的责任；上述变化、补充、修改或不可执行也无须通知我行，但上述任何变化补充或修改均不得加重我行责任。</w:t>
      </w:r>
    </w:p>
    <w:p>
      <w:pPr>
        <w:pStyle w:val="style66"/>
        <w:spacing w:lineRule="auto" w:line="360"/>
        <w:ind w:firstLine="480" w:firstLineChars="200"/>
        <w:rPr>
          <w:rFonts w:ascii="Times New Roman" w:eastAsia="仿宋" w:hAnsi="Times New Roman"/>
          <w:sz w:val="24"/>
          <w:szCs w:val="24"/>
        </w:rPr>
      </w:pPr>
      <w:r>
        <w:rPr>
          <w:rFonts w:ascii="Times New Roman" w:eastAsia="仿宋" w:hAnsi="Times New Roman"/>
          <w:sz w:val="24"/>
          <w:szCs w:val="24"/>
        </w:rPr>
        <w:t>三、本保函自开立之日起至</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年</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月</w:t>
      </w:r>
      <w:r>
        <w:rPr>
          <w:rFonts w:ascii="Times New Roman" w:eastAsia="仿宋" w:hAnsi="Times New Roman"/>
          <w:sz w:val="24"/>
          <w:szCs w:val="24"/>
          <w:u w:val="single"/>
        </w:rPr>
        <w:tab/>
      </w:r>
      <w:r>
        <w:rPr>
          <w:rFonts w:ascii="Times New Roman" w:eastAsia="仿宋" w:hAnsi="Times New Roman"/>
          <w:sz w:val="24"/>
          <w:szCs w:val="24"/>
          <w:u w:val="single"/>
        </w:rPr>
        <w:tab/>
      </w:r>
      <w:r>
        <w:rPr>
          <w:rFonts w:ascii="Times New Roman" w:eastAsia="仿宋" w:hAnsi="Times New Roman"/>
          <w:sz w:val="24"/>
          <w:szCs w:val="24"/>
        </w:rPr>
        <w:t>日持续有效。</w:t>
      </w:r>
    </w:p>
    <w:p>
      <w:pPr>
        <w:pStyle w:val="style0"/>
        <w:spacing w:lineRule="auto" w:line="360"/>
        <w:rPr>
          <w:rFonts w:ascii="Times New Roman" w:eastAsia="仿宋" w:hAnsi="Times New Roman"/>
          <w:sz w:val="24"/>
          <w:szCs w:val="24"/>
        </w:rPr>
      </w:pPr>
    </w:p>
    <w:p>
      <w:pPr>
        <w:pStyle w:val="style66"/>
        <w:tabs>
          <w:tab w:val="left" w:leader="none" w:pos="7589"/>
        </w:tabs>
        <w:spacing w:lineRule="auto" w:line="480"/>
        <w:ind w:left="672" w:firstLine="1980"/>
        <w:jc w:val="left"/>
        <w:rPr>
          <w:rFonts w:ascii="Times New Roman" w:eastAsia="仿宋" w:hAnsi="Times New Roman"/>
          <w:sz w:val="24"/>
          <w:szCs w:val="24"/>
        </w:rPr>
      </w:pPr>
      <w:r>
        <w:rPr>
          <w:rFonts w:ascii="Times New Roman" w:eastAsia="仿宋" w:hAnsi="Times New Roman"/>
          <w:sz w:val="24"/>
          <w:szCs w:val="24"/>
        </w:rPr>
        <w:t>担保人签字盖章：</w:t>
      </w:r>
      <w:r>
        <w:rPr>
          <w:rFonts w:ascii="Times New Roman" w:eastAsia="仿宋" w:hAnsi="Times New Roman"/>
          <w:sz w:val="24"/>
          <w:szCs w:val="24"/>
          <w:u w:val="single" w:color="000000"/>
        </w:rPr>
        <w:tab/>
      </w:r>
    </w:p>
    <w:p>
      <w:pPr>
        <w:pStyle w:val="style66"/>
        <w:tabs>
          <w:tab w:val="left" w:leader="none" w:pos="3043"/>
          <w:tab w:val="left" w:leader="none" w:pos="8760"/>
        </w:tabs>
        <w:spacing w:lineRule="auto" w:line="480"/>
        <w:ind w:left="2412" w:firstLine="240"/>
        <w:jc w:val="left"/>
        <w:rPr>
          <w:rFonts w:ascii="Times New Roman" w:eastAsia="仿宋" w:hAnsi="Times New Roman"/>
          <w:sz w:val="24"/>
          <w:szCs w:val="24"/>
        </w:rPr>
      </w:pPr>
      <w:r>
        <w:rPr>
          <w:rFonts w:ascii="Times New Roman" w:eastAsia="仿宋" w:hAnsi="Times New Roman"/>
          <w:sz w:val="24"/>
          <w:szCs w:val="24"/>
        </w:rPr>
        <w:t>地</w:t>
      </w:r>
      <w:r>
        <w:rPr>
          <w:rFonts w:ascii="Times New Roman" w:eastAsia="仿宋" w:hAnsi="Times New Roman"/>
          <w:sz w:val="24"/>
          <w:szCs w:val="24"/>
        </w:rPr>
        <w:tab/>
      </w:r>
      <w:r>
        <w:rPr>
          <w:rFonts w:ascii="Times New Roman" w:eastAsia="仿宋" w:hAnsi="Times New Roman"/>
          <w:sz w:val="24"/>
          <w:szCs w:val="24"/>
        </w:rPr>
        <w:t>址：</w:t>
      </w:r>
      <w:r>
        <w:rPr>
          <w:rFonts w:ascii="Times New Roman" w:eastAsia="仿宋" w:hAnsi="Times New Roman"/>
          <w:sz w:val="24"/>
          <w:szCs w:val="24"/>
          <w:u w:val="single" w:color="000000"/>
        </w:rPr>
        <w:tab/>
      </w:r>
    </w:p>
    <w:p>
      <w:pPr>
        <w:pStyle w:val="style66"/>
        <w:tabs>
          <w:tab w:val="left" w:leader="none" w:pos="8760"/>
        </w:tabs>
        <w:spacing w:lineRule="auto" w:line="480"/>
        <w:ind w:left="2412" w:firstLine="240"/>
        <w:jc w:val="left"/>
        <w:rPr>
          <w:rFonts w:ascii="Times New Roman" w:eastAsia="仿宋" w:hAnsi="Times New Roman"/>
          <w:sz w:val="24"/>
          <w:szCs w:val="24"/>
        </w:rPr>
      </w:pPr>
      <w:r>
        <w:rPr>
          <w:rFonts w:ascii="Times New Roman" w:eastAsia="仿宋" w:hAnsi="Times New Roman"/>
          <w:sz w:val="24"/>
          <w:szCs w:val="24"/>
        </w:rPr>
        <w:t>银行名称：</w:t>
      </w:r>
      <w:r>
        <w:rPr>
          <w:rFonts w:ascii="Times New Roman" w:eastAsia="仿宋" w:hAnsi="Times New Roman"/>
          <w:sz w:val="24"/>
          <w:szCs w:val="24"/>
          <w:u w:val="single" w:color="000000"/>
        </w:rPr>
        <w:tab/>
      </w:r>
    </w:p>
    <w:p>
      <w:pPr>
        <w:pStyle w:val="style66"/>
        <w:tabs>
          <w:tab w:val="left" w:leader="none" w:pos="3043"/>
          <w:tab w:val="left" w:leader="none" w:pos="8760"/>
        </w:tabs>
        <w:spacing w:lineRule="auto" w:line="480"/>
        <w:ind w:left="2770" w:leftChars="1205" w:hanging="240" w:hangingChars="100"/>
        <w:jc w:val="left"/>
        <w:rPr>
          <w:rFonts w:ascii="Times New Roman" w:eastAsia="仿宋" w:hAnsi="Times New Roman"/>
          <w:sz w:val="24"/>
          <w:szCs w:val="24"/>
        </w:rPr>
      </w:pPr>
      <w:r>
        <w:rPr>
          <w:rFonts w:ascii="Times New Roman" w:eastAsia="仿宋" w:hAnsi="Times New Roman"/>
          <w:sz w:val="24"/>
          <w:szCs w:val="24"/>
        </w:rPr>
        <w:t>日</w:t>
      </w:r>
      <w:r>
        <w:rPr>
          <w:rFonts w:ascii="Times New Roman" w:eastAsia="仿宋" w:hAnsi="Times New Roman"/>
          <w:sz w:val="24"/>
          <w:szCs w:val="24"/>
        </w:rPr>
        <w:tab/>
      </w:r>
      <w:r>
        <w:rPr>
          <w:rFonts w:ascii="Times New Roman" w:eastAsia="仿宋" w:hAnsi="Times New Roman"/>
          <w:sz w:val="24"/>
          <w:szCs w:val="24"/>
        </w:rPr>
        <w:t>期：</w:t>
      </w:r>
      <w:r>
        <w:rPr>
          <w:rFonts w:ascii="Times New Roman" w:eastAsia="仿宋" w:hAnsi="Times New Roman"/>
          <w:sz w:val="24"/>
          <w:szCs w:val="24"/>
          <w:u w:val="single" w:color="000000"/>
        </w:rPr>
        <w:t xml:space="preserve">     </w:t>
      </w:r>
      <w:r>
        <w:rPr>
          <w:rFonts w:ascii="Times New Roman" w:eastAsia="仿宋" w:hAnsi="Times New Roman"/>
          <w:sz w:val="24"/>
          <w:szCs w:val="24"/>
        </w:rPr>
        <w:t>年</w:t>
      </w:r>
      <w:r>
        <w:rPr>
          <w:rFonts w:ascii="Times New Roman" w:eastAsia="仿宋" w:hAnsi="Times New Roman"/>
          <w:sz w:val="24"/>
          <w:szCs w:val="24"/>
          <w:u w:val="single" w:color="000000"/>
        </w:rPr>
        <w:t xml:space="preserve">     </w:t>
      </w:r>
      <w:r>
        <w:rPr>
          <w:rFonts w:ascii="Times New Roman" w:eastAsia="仿宋" w:hAnsi="Times New Roman"/>
          <w:sz w:val="24"/>
          <w:szCs w:val="24"/>
        </w:rPr>
        <w:t>月</w:t>
      </w:r>
      <w:r>
        <w:rPr>
          <w:rFonts w:ascii="Times New Roman" w:eastAsia="仿宋" w:hAnsi="Times New Roman"/>
          <w:sz w:val="24"/>
          <w:szCs w:val="24"/>
          <w:u w:val="single" w:color="000000"/>
        </w:rPr>
        <w:t xml:space="preserve">     </w:t>
      </w:r>
      <w:r>
        <w:rPr>
          <w:rFonts w:ascii="Times New Roman" w:eastAsia="仿宋" w:hAnsi="Times New Roman"/>
          <w:sz w:val="24"/>
          <w:szCs w:val="24"/>
        </w:rPr>
        <w:t>日</w:t>
      </w:r>
    </w:p>
    <w:p>
      <w:pPr>
        <w:pStyle w:val="style66"/>
        <w:spacing w:lineRule="auto" w:line="360"/>
        <w:ind w:left="0" w:firstLine="480" w:firstLineChars="200"/>
        <w:rPr>
          <w:rFonts w:ascii="Times New Roman" w:eastAsia="仿宋" w:hAnsi="Times New Roman"/>
          <w:sz w:val="24"/>
          <w:szCs w:val="24"/>
        </w:rPr>
      </w:pPr>
      <w:r>
        <w:rPr>
          <w:rFonts w:ascii="Times New Roman" w:eastAsia="仿宋" w:hAnsi="Times New Roman"/>
          <w:sz w:val="24"/>
          <w:szCs w:val="24"/>
        </w:rPr>
        <w:t>注：1、此履约保函格式仅为示例，中标人应尽量按照上述要求开具银行保函，银行自有保函固定格式的，可以采用自有固定格式。但应明确包含</w:t>
      </w:r>
      <w:r>
        <w:rPr>
          <w:rFonts w:ascii="Times New Roman" w:eastAsia="仿宋" w:hAnsi="Times New Roman" w:hint="eastAsia"/>
          <w:sz w:val="24"/>
          <w:szCs w:val="24"/>
        </w:rPr>
        <w:t>甲</w:t>
      </w:r>
      <w:r>
        <w:rPr>
          <w:rFonts w:ascii="Times New Roman" w:eastAsia="仿宋" w:hAnsi="Times New Roman"/>
          <w:sz w:val="24"/>
          <w:szCs w:val="24"/>
        </w:rPr>
        <w:t>方（招标人）名称、</w:t>
      </w:r>
      <w:r>
        <w:rPr>
          <w:rFonts w:ascii="Times New Roman" w:eastAsia="仿宋" w:hAnsi="Times New Roman" w:hint="eastAsia"/>
          <w:sz w:val="24"/>
          <w:szCs w:val="24"/>
        </w:rPr>
        <w:t>乙</w:t>
      </w:r>
      <w:r>
        <w:rPr>
          <w:rFonts w:ascii="Times New Roman" w:eastAsia="仿宋" w:hAnsi="Times New Roman"/>
          <w:sz w:val="24"/>
          <w:szCs w:val="24"/>
        </w:rPr>
        <w:t>方（中标人）名称、项目（合同）名称、金额、有效期、保函条件等内容。</w:t>
      </w:r>
    </w:p>
    <w:p>
      <w:pPr>
        <w:pStyle w:val="style66"/>
        <w:spacing w:lineRule="auto" w:line="360"/>
        <w:ind w:left="0" w:firstLine="480" w:firstLineChars="200"/>
        <w:rPr>
          <w:rFonts w:ascii="Times New Roman" w:eastAsia="仿宋" w:hAnsi="Times New Roman"/>
          <w:sz w:val="24"/>
          <w:szCs w:val="24"/>
        </w:rPr>
      </w:pPr>
      <w:r>
        <w:rPr>
          <w:rFonts w:ascii="Times New Roman" w:eastAsia="仿宋" w:hAnsi="Times New Roman"/>
          <w:sz w:val="24"/>
          <w:szCs w:val="24"/>
        </w:rPr>
        <w:t>2、保函条件须为“见索即付”的条件，且银行不得提出与此条件相悖和额外附加的条件。</w:t>
      </w:r>
    </w:p>
    <w:p>
      <w:pPr>
        <w:pStyle w:val="style0"/>
        <w:spacing w:lineRule="auto" w:line="360"/>
        <w:rPr>
          <w:rFonts w:ascii="宋体" w:cs="宋体" w:hAnsi="宋体"/>
          <w:sz w:val="24"/>
          <w:szCs w:val="24"/>
        </w:rPr>
      </w:pPr>
    </w:p>
    <w:p>
      <w:pPr>
        <w:pStyle w:val="style0"/>
        <w:spacing w:lineRule="auto" w:line="360"/>
        <w:rPr>
          <w:rFonts w:ascii="宋体" w:cs="宋体" w:hAnsi="宋体"/>
          <w:sz w:val="24"/>
          <w:szCs w:val="24"/>
        </w:rPr>
      </w:pPr>
    </w:p>
    <w:bookmarkStart w:id="110" w:name="_Toc12412_WPSOffice_Level1"/>
    <w:p>
      <w:pPr>
        <w:pStyle w:val="style0"/>
        <w:spacing w:lineRule="auto" w:line="360"/>
        <w:jc w:val="left"/>
        <w:rPr>
          <w:rFonts w:ascii="宋体" w:cs="宋体" w:hAnsi="宋体"/>
          <w:b/>
          <w:bCs/>
          <w:sz w:val="24"/>
          <w:szCs w:val="24"/>
        </w:rPr>
      </w:pPr>
      <w:r>
        <w:rPr>
          <w:rFonts w:ascii="宋体" w:cs="宋体" w:hAnsi="宋体" w:hint="eastAsia"/>
          <w:b/>
          <w:bCs/>
          <w:sz w:val="24"/>
          <w:szCs w:val="24"/>
        </w:rPr>
        <w:t>附件四—1、索赔通知书</w:t>
      </w:r>
      <w:bookmarkEnd w:id="110"/>
    </w:p>
    <w:p>
      <w:pPr>
        <w:pStyle w:val="style0"/>
        <w:adjustRightInd w:val="false"/>
        <w:snapToGrid w:val="false"/>
        <w:spacing w:lineRule="auto" w:line="480"/>
        <w:jc w:val="left"/>
        <w:rPr>
          <w:sz w:val="28"/>
          <w:szCs w:val="28"/>
          <w:u w:val="single"/>
        </w:rPr>
      </w:pPr>
    </w:p>
    <w:p>
      <w:pPr>
        <w:pStyle w:val="style0"/>
        <w:adjustRightInd w:val="false"/>
        <w:snapToGrid w:val="false"/>
        <w:spacing w:lineRule="auto" w:line="480"/>
        <w:jc w:val="center"/>
        <w:rPr>
          <w:sz w:val="28"/>
          <w:szCs w:val="28"/>
          <w:u w:val="single"/>
        </w:rPr>
      </w:pPr>
    </w:p>
    <w:bookmarkStart w:id="111" w:name="_Toc12649_WPSOffice_Level1"/>
    <w:p>
      <w:pPr>
        <w:pStyle w:val="style0"/>
        <w:adjustRightInd w:val="false"/>
        <w:snapToGrid w:val="false"/>
        <w:spacing w:lineRule="auto" w:line="480"/>
        <w:jc w:val="center"/>
        <w:rPr>
          <w:b/>
          <w:bCs/>
          <w:sz w:val="28"/>
          <w:szCs w:val="28"/>
        </w:rPr>
      </w:pPr>
      <w:r>
        <w:rPr>
          <w:rFonts w:hint="eastAsia"/>
          <w:b/>
          <w:bCs/>
          <w:sz w:val="28"/>
          <w:szCs w:val="28"/>
        </w:rPr>
        <w:t>索赔通知书</w:t>
      </w:r>
      <w:bookmarkEnd w:id="111"/>
    </w:p>
    <w:p>
      <w:pPr>
        <w:pStyle w:val="style0"/>
        <w:adjustRightInd w:val="false"/>
        <w:snapToGrid w:val="false"/>
        <w:spacing w:lineRule="auto" w:line="480"/>
        <w:jc w:val="center"/>
        <w:rPr>
          <w:b/>
          <w:bCs/>
          <w:sz w:val="28"/>
          <w:szCs w:val="28"/>
        </w:rPr>
      </w:pPr>
    </w:p>
    <w:p>
      <w:pPr>
        <w:pStyle w:val="style0"/>
        <w:adjustRightInd w:val="false"/>
        <w:snapToGrid w:val="false"/>
        <w:spacing w:lineRule="auto" w:line="480"/>
        <w:rPr>
          <w:sz w:val="24"/>
          <w:szCs w:val="24"/>
        </w:rPr>
      </w:pPr>
      <w:r>
        <w:rPr>
          <w:rFonts w:hint="eastAsia"/>
          <w:sz w:val="24"/>
          <w:szCs w:val="24"/>
          <w:u w:val="single"/>
        </w:rPr>
        <w:t xml:space="preserve">                   </w:t>
      </w:r>
      <w:r>
        <w:rPr>
          <w:rFonts w:hint="eastAsia"/>
          <w:sz w:val="24"/>
          <w:szCs w:val="24"/>
        </w:rPr>
        <w:t xml:space="preserve"> ：</w:t>
      </w:r>
    </w:p>
    <w:p>
      <w:pPr>
        <w:pStyle w:val="style0"/>
        <w:adjustRightInd w:val="false"/>
        <w:snapToGrid w:val="false"/>
        <w:spacing w:lineRule="auto" w:line="480"/>
        <w:ind w:firstLine="560"/>
        <w:rPr>
          <w:sz w:val="24"/>
          <w:szCs w:val="24"/>
        </w:rPr>
      </w:pPr>
      <w:r>
        <w:rPr>
          <w:rFonts w:hint="eastAsia"/>
          <w:sz w:val="24"/>
          <w:szCs w:val="24"/>
        </w:rPr>
        <w:t xml:space="preserve">根据履约保函（编号：）规定，因 </w:t>
      </w:r>
      <w:r>
        <w:rPr>
          <w:rFonts w:hint="eastAsia"/>
          <w:sz w:val="24"/>
          <w:szCs w:val="24"/>
          <w:u w:val="single"/>
        </w:rPr>
        <w:t xml:space="preserve">             </w:t>
      </w:r>
      <w:r>
        <w:rPr>
          <w:rFonts w:hint="eastAsia"/>
          <w:sz w:val="24"/>
          <w:szCs w:val="24"/>
        </w:rPr>
        <w:t xml:space="preserve"> 公司未按 </w:t>
      </w:r>
      <w:r>
        <w:rPr>
          <w:rFonts w:hint="eastAsia"/>
          <w:sz w:val="24"/>
          <w:szCs w:val="24"/>
          <w:u w:val="single"/>
        </w:rPr>
        <w:t xml:space="preserve">                </w:t>
      </w:r>
      <w:r>
        <w:rPr>
          <w:rFonts w:hint="eastAsia"/>
          <w:sz w:val="24"/>
          <w:szCs w:val="24"/>
        </w:rPr>
        <w:t xml:space="preserve"> 合同（编号：）约定履行合同义务，特向贵行申请索赔 </w:t>
      </w:r>
      <w:r>
        <w:rPr>
          <w:rFonts w:hint="eastAsia"/>
          <w:sz w:val="24"/>
          <w:szCs w:val="24"/>
          <w:u w:val="single"/>
        </w:rPr>
        <w:t xml:space="preserve">    </w:t>
      </w:r>
      <w:r>
        <w:rPr>
          <w:rFonts w:hint="eastAsia"/>
          <w:sz w:val="24"/>
          <w:szCs w:val="24"/>
        </w:rPr>
        <w:t>元（大写：</w:t>
      </w:r>
      <w:r>
        <w:rPr>
          <w:rFonts w:hint="eastAsia"/>
          <w:sz w:val="24"/>
          <w:szCs w:val="24"/>
          <w:u w:val="single"/>
        </w:rPr>
        <w:t xml:space="preserve">       </w:t>
      </w:r>
      <w:r>
        <w:rPr>
          <w:rFonts w:hint="eastAsia"/>
          <w:sz w:val="24"/>
          <w:szCs w:val="24"/>
        </w:rPr>
        <w:t xml:space="preserve"> ）。</w:t>
      </w:r>
    </w:p>
    <w:p>
      <w:pPr>
        <w:pStyle w:val="style0"/>
        <w:adjustRightInd w:val="false"/>
        <w:snapToGrid w:val="false"/>
        <w:spacing w:lineRule="auto" w:line="480"/>
        <w:ind w:firstLine="560"/>
        <w:rPr>
          <w:sz w:val="24"/>
          <w:szCs w:val="24"/>
        </w:rPr>
      </w:pPr>
    </w:p>
    <w:p>
      <w:pPr>
        <w:pStyle w:val="style0"/>
        <w:adjustRightInd w:val="false"/>
        <w:snapToGrid w:val="false"/>
        <w:spacing w:lineRule="auto" w:line="480"/>
        <w:ind w:firstLine="560"/>
        <w:rPr>
          <w:sz w:val="24"/>
          <w:szCs w:val="24"/>
        </w:rPr>
      </w:pPr>
    </w:p>
    <w:p>
      <w:pPr>
        <w:pStyle w:val="style0"/>
        <w:adjustRightInd w:val="false"/>
        <w:snapToGrid w:val="false"/>
        <w:spacing w:lineRule="auto" w:line="480"/>
        <w:ind w:firstLine="560"/>
        <w:rPr>
          <w:sz w:val="24"/>
          <w:szCs w:val="24"/>
        </w:rPr>
      </w:pPr>
    </w:p>
    <w:p>
      <w:pPr>
        <w:pStyle w:val="style0"/>
        <w:adjustRightInd w:val="false"/>
        <w:snapToGrid w:val="false"/>
        <w:spacing w:lineRule="auto" w:line="480"/>
        <w:ind w:firstLine="560"/>
        <w:rPr>
          <w:sz w:val="24"/>
          <w:szCs w:val="24"/>
        </w:rPr>
      </w:pPr>
    </w:p>
    <w:p>
      <w:pPr>
        <w:pStyle w:val="style0"/>
        <w:adjustRightInd w:val="false"/>
        <w:snapToGrid w:val="false"/>
        <w:spacing w:lineRule="auto" w:line="480"/>
        <w:ind w:firstLine="560"/>
        <w:rPr>
          <w:sz w:val="24"/>
          <w:szCs w:val="24"/>
        </w:rPr>
      </w:pPr>
      <w:r>
        <w:rPr>
          <w:rFonts w:hint="eastAsia"/>
          <w:sz w:val="24"/>
          <w:szCs w:val="24"/>
        </w:rPr>
        <w:t xml:space="preserve">                                     签章          </w:t>
      </w:r>
    </w:p>
    <w:p>
      <w:pPr>
        <w:pStyle w:val="style0"/>
        <w:adjustRightInd w:val="false"/>
        <w:snapToGrid w:val="false"/>
        <w:spacing w:lineRule="auto" w:line="480"/>
        <w:ind w:firstLine="560"/>
        <w:rPr>
          <w:sz w:val="24"/>
          <w:szCs w:val="24"/>
        </w:rPr>
      </w:pPr>
      <w:r>
        <w:rPr>
          <w:rFonts w:hint="eastAsia"/>
          <w:sz w:val="24"/>
          <w:szCs w:val="24"/>
        </w:rPr>
        <w:t xml:space="preserve">                                     法定代表人签字：      </w:t>
      </w:r>
    </w:p>
    <w:p>
      <w:pPr>
        <w:pStyle w:val="style0"/>
        <w:adjustRightInd w:val="false"/>
        <w:snapToGrid w:val="false"/>
        <w:spacing w:lineRule="auto" w:line="480"/>
        <w:ind w:firstLine="560"/>
        <w:rPr>
          <w:sz w:val="24"/>
          <w:szCs w:val="24"/>
        </w:rPr>
      </w:pPr>
      <w:r>
        <w:rPr>
          <w:rFonts w:hint="eastAsia"/>
          <w:sz w:val="24"/>
          <w:szCs w:val="24"/>
        </w:rPr>
        <w:t xml:space="preserve">                                          年    月   日</w:t>
      </w:r>
    </w:p>
    <w:p>
      <w:pPr>
        <w:pStyle w:val="style0"/>
        <w:adjustRightInd w:val="false"/>
        <w:snapToGrid w:val="false"/>
        <w:spacing w:lineRule="auto" w:line="480"/>
        <w:ind w:firstLine="560"/>
        <w:rPr>
          <w:sz w:val="24"/>
          <w:szCs w:val="24"/>
        </w:rPr>
      </w:pPr>
    </w:p>
    <w:p>
      <w:pPr>
        <w:pStyle w:val="style0"/>
        <w:adjustRightInd w:val="false"/>
        <w:snapToGrid w:val="false"/>
        <w:spacing w:lineRule="auto" w:line="480"/>
        <w:ind w:firstLine="560"/>
        <w:rPr>
          <w:sz w:val="24"/>
          <w:szCs w:val="24"/>
        </w:rPr>
      </w:pPr>
    </w:p>
    <w:p>
      <w:pPr>
        <w:pStyle w:val="style0"/>
        <w:adjustRightInd w:val="false"/>
        <w:snapToGrid w:val="false"/>
        <w:spacing w:lineRule="auto" w:line="480"/>
        <w:ind w:firstLine="560"/>
        <w:rPr>
          <w:sz w:val="24"/>
          <w:szCs w:val="24"/>
        </w:rPr>
      </w:pPr>
    </w:p>
    <w:p>
      <w:pPr>
        <w:pStyle w:val="style0"/>
        <w:adjustRightInd w:val="false"/>
        <w:snapToGrid w:val="false"/>
        <w:spacing w:lineRule="auto" w:line="480"/>
        <w:ind w:firstLine="560"/>
        <w:rPr>
          <w:sz w:val="24"/>
          <w:szCs w:val="24"/>
        </w:rPr>
      </w:pPr>
    </w:p>
    <w:p>
      <w:pPr>
        <w:pStyle w:val="style0"/>
        <w:adjustRightInd w:val="false"/>
        <w:snapToGrid w:val="false"/>
        <w:spacing w:lineRule="auto" w:line="480"/>
        <w:ind w:firstLine="560"/>
        <w:rPr>
          <w:sz w:val="24"/>
          <w:szCs w:val="24"/>
        </w:rPr>
      </w:pPr>
    </w:p>
    <w:p>
      <w:pPr>
        <w:pStyle w:val="style0"/>
        <w:spacing w:lineRule="auto" w:line="360"/>
        <w:rPr>
          <w:rFonts w:ascii="宋体" w:cs="宋体" w:hAnsi="宋体"/>
          <w:sz w:val="24"/>
          <w:szCs w:val="24"/>
        </w:rPr>
      </w:pPr>
    </w:p>
    <w:p>
      <w:pPr>
        <w:pStyle w:val="style0"/>
        <w:spacing w:lineRule="auto" w:line="360"/>
        <w:rPr>
          <w:rFonts w:ascii="宋体" w:cs="宋体" w:hAnsi="宋体"/>
          <w:sz w:val="24"/>
          <w:szCs w:val="24"/>
        </w:rPr>
      </w:pPr>
    </w:p>
    <w:p>
      <w:pPr>
        <w:pStyle w:val="style0"/>
        <w:spacing w:lineRule="auto" w:line="360"/>
        <w:rPr>
          <w:rFonts w:ascii="宋体" w:cs="宋体" w:hAnsi="宋体"/>
          <w:sz w:val="24"/>
          <w:szCs w:val="24"/>
        </w:rPr>
      </w:pPr>
    </w:p>
    <w:bookmarkStart w:id="112" w:name="_Toc14131_WPSOffice_Level1"/>
    <w:p>
      <w:pPr>
        <w:pStyle w:val="style0"/>
        <w:spacing w:lineRule="auto" w:line="360"/>
        <w:jc w:val="left"/>
        <w:rPr>
          <w:rFonts w:ascii="宋体" w:cs="宋体" w:hAnsi="宋体"/>
          <w:b/>
          <w:bCs/>
          <w:sz w:val="24"/>
          <w:szCs w:val="24"/>
        </w:rPr>
      </w:pPr>
      <w:r>
        <w:rPr>
          <w:rFonts w:ascii="宋体" w:cs="宋体" w:hAnsi="宋体" w:hint="eastAsia"/>
          <w:b/>
          <w:bCs/>
          <w:sz w:val="24"/>
          <w:szCs w:val="24"/>
        </w:rPr>
        <w:t>附件四—2、违约声明</w:t>
      </w:r>
      <w:bookmarkEnd w:id="112"/>
    </w:p>
    <w:p>
      <w:pPr>
        <w:pStyle w:val="style0"/>
        <w:jc w:val="center"/>
        <w:rPr>
          <w:b/>
          <w:bCs/>
          <w:sz w:val="28"/>
          <w:szCs w:val="28"/>
        </w:rPr>
      </w:pPr>
    </w:p>
    <w:p>
      <w:pPr>
        <w:pStyle w:val="style0"/>
        <w:jc w:val="center"/>
        <w:rPr>
          <w:b/>
          <w:bCs/>
          <w:sz w:val="28"/>
          <w:szCs w:val="28"/>
        </w:rPr>
      </w:pPr>
    </w:p>
    <w:bookmarkStart w:id="113" w:name="_Toc8788_WPSOffice_Level1"/>
    <w:p>
      <w:pPr>
        <w:pStyle w:val="style0"/>
        <w:jc w:val="center"/>
        <w:rPr>
          <w:b/>
          <w:bCs/>
          <w:sz w:val="28"/>
          <w:szCs w:val="28"/>
        </w:rPr>
      </w:pPr>
      <w:r>
        <w:rPr>
          <w:rFonts w:hint="eastAsia"/>
          <w:b/>
          <w:bCs/>
          <w:sz w:val="28"/>
          <w:szCs w:val="28"/>
        </w:rPr>
        <w:t>违约声明</w:t>
      </w:r>
      <w:bookmarkEnd w:id="113"/>
    </w:p>
    <w:p>
      <w:pPr>
        <w:pStyle w:val="style0"/>
        <w:jc w:val="center"/>
        <w:rPr>
          <w:b/>
          <w:bCs/>
          <w:sz w:val="24"/>
          <w:szCs w:val="24"/>
        </w:rPr>
      </w:pPr>
    </w:p>
    <w:p>
      <w:pPr>
        <w:pStyle w:val="style0"/>
        <w:adjustRightInd w:val="false"/>
        <w:snapToGrid w:val="false"/>
        <w:spacing w:lineRule="auto" w:line="480"/>
        <w:jc w:val="left"/>
        <w:rPr>
          <w:b/>
          <w:bCs/>
          <w:sz w:val="24"/>
          <w:szCs w:val="24"/>
        </w:rPr>
      </w:pPr>
      <w:r>
        <w:rPr>
          <w:rFonts w:hint="eastAsia"/>
          <w:b/>
          <w:bCs/>
          <w:sz w:val="24"/>
          <w:szCs w:val="24"/>
          <w:u w:val="single"/>
        </w:rPr>
        <w:t xml:space="preserve">               </w:t>
      </w:r>
      <w:r>
        <w:rPr>
          <w:rFonts w:hint="eastAsia"/>
          <w:b/>
          <w:bCs/>
          <w:sz w:val="24"/>
          <w:szCs w:val="24"/>
        </w:rPr>
        <w:t xml:space="preserve"> ：</w:t>
      </w:r>
    </w:p>
    <w:p>
      <w:pPr>
        <w:pStyle w:val="style0"/>
        <w:adjustRightInd w:val="false"/>
        <w:snapToGrid w:val="false"/>
        <w:spacing w:lineRule="auto" w:line="480"/>
        <w:ind w:firstLine="480" w:firstLineChars="200"/>
        <w:rPr>
          <w:sz w:val="24"/>
          <w:szCs w:val="24"/>
        </w:rPr>
      </w:pPr>
      <w:r>
        <w:rPr>
          <w:rFonts w:hint="eastAsia"/>
          <w:sz w:val="24"/>
          <w:szCs w:val="24"/>
        </w:rPr>
        <w:t xml:space="preserve">我司与 </w:t>
      </w:r>
      <w:r>
        <w:rPr>
          <w:rFonts w:hint="eastAsia"/>
          <w:sz w:val="24"/>
          <w:szCs w:val="24"/>
          <w:u w:val="single"/>
        </w:rPr>
        <w:t xml:space="preserve">          </w:t>
      </w:r>
      <w:r>
        <w:rPr>
          <w:rFonts w:hint="eastAsia"/>
          <w:sz w:val="24"/>
          <w:szCs w:val="24"/>
        </w:rPr>
        <w:t>签订的</w:t>
      </w:r>
      <w:r>
        <w:rPr>
          <w:rFonts w:hint="eastAsia"/>
          <w:sz w:val="24"/>
          <w:szCs w:val="24"/>
          <w:u w:val="single"/>
        </w:rPr>
        <w:t xml:space="preserve">     </w:t>
      </w:r>
      <w:r>
        <w:rPr>
          <w:rFonts w:hint="eastAsia"/>
          <w:sz w:val="24"/>
          <w:szCs w:val="24"/>
        </w:rPr>
        <w:t>合同（编号：</w:t>
      </w:r>
      <w:r>
        <w:rPr>
          <w:rFonts w:hint="eastAsia"/>
          <w:sz w:val="24"/>
          <w:szCs w:val="24"/>
          <w:u w:val="single"/>
        </w:rPr>
        <w:t xml:space="preserve">   </w:t>
      </w:r>
      <w:r>
        <w:rPr>
          <w:rFonts w:hint="eastAsia"/>
          <w:sz w:val="24"/>
          <w:szCs w:val="24"/>
        </w:rPr>
        <w:t xml:space="preserve">）， </w:t>
      </w:r>
      <w:r>
        <w:rPr>
          <w:rFonts w:hint="eastAsia"/>
          <w:sz w:val="24"/>
          <w:szCs w:val="24"/>
          <w:u w:val="single"/>
        </w:rPr>
        <w:t xml:space="preserve">    </w:t>
      </w:r>
      <w:r>
        <w:rPr>
          <w:rFonts w:hint="eastAsia"/>
          <w:sz w:val="24"/>
          <w:szCs w:val="24"/>
        </w:rPr>
        <w:t>公司因</w:t>
      </w:r>
      <w:r>
        <w:rPr>
          <w:rFonts w:hint="eastAsia"/>
          <w:sz w:val="24"/>
          <w:szCs w:val="24"/>
          <w:u w:val="single"/>
        </w:rPr>
        <w:t xml:space="preserve">                 </w:t>
      </w:r>
      <w:r>
        <w:rPr>
          <w:rFonts w:hint="eastAsia"/>
          <w:sz w:val="24"/>
          <w:szCs w:val="24"/>
        </w:rPr>
        <w:t>没有恰当履行合同项下义务，违反了上述合同第</w:t>
      </w:r>
      <w:r>
        <w:rPr>
          <w:rFonts w:hint="eastAsia"/>
          <w:sz w:val="24"/>
          <w:szCs w:val="24"/>
          <w:u w:val="single"/>
        </w:rPr>
        <w:t xml:space="preserve">   </w:t>
      </w:r>
      <w:r>
        <w:rPr>
          <w:rFonts w:hint="eastAsia"/>
          <w:sz w:val="24"/>
          <w:szCs w:val="24"/>
        </w:rPr>
        <w:t>条，该事实确凿。</w:t>
      </w:r>
    </w:p>
    <w:p>
      <w:pPr>
        <w:pStyle w:val="style0"/>
        <w:adjustRightInd w:val="false"/>
        <w:snapToGrid w:val="false"/>
        <w:spacing w:lineRule="auto" w:line="480"/>
        <w:ind w:firstLine="480" w:firstLineChars="200"/>
        <w:rPr>
          <w:sz w:val="24"/>
          <w:szCs w:val="24"/>
        </w:rPr>
      </w:pPr>
      <w:r>
        <w:rPr>
          <w:rFonts w:hint="eastAsia"/>
          <w:sz w:val="24"/>
          <w:szCs w:val="24"/>
        </w:rPr>
        <w:t>特此声明。</w:t>
      </w:r>
    </w:p>
    <w:p>
      <w:pPr>
        <w:pStyle w:val="style0"/>
        <w:adjustRightInd w:val="false"/>
        <w:snapToGrid w:val="false"/>
        <w:spacing w:lineRule="auto" w:line="480"/>
        <w:ind w:firstLine="480" w:firstLineChars="200"/>
        <w:rPr>
          <w:sz w:val="24"/>
          <w:szCs w:val="24"/>
        </w:rPr>
      </w:pPr>
    </w:p>
    <w:p>
      <w:pPr>
        <w:pStyle w:val="style0"/>
        <w:adjustRightInd w:val="false"/>
        <w:snapToGrid w:val="false"/>
        <w:spacing w:lineRule="auto" w:line="480"/>
        <w:ind w:firstLine="480" w:firstLineChars="200"/>
        <w:rPr>
          <w:sz w:val="24"/>
          <w:szCs w:val="24"/>
        </w:rPr>
      </w:pPr>
    </w:p>
    <w:p>
      <w:pPr>
        <w:pStyle w:val="style0"/>
        <w:adjustRightInd w:val="false"/>
        <w:snapToGrid w:val="false"/>
        <w:spacing w:lineRule="auto" w:line="480"/>
        <w:ind w:firstLine="480" w:firstLineChars="200"/>
        <w:rPr>
          <w:sz w:val="24"/>
          <w:szCs w:val="24"/>
        </w:rPr>
      </w:pPr>
    </w:p>
    <w:p>
      <w:pPr>
        <w:pStyle w:val="style0"/>
        <w:adjustRightInd w:val="false"/>
        <w:snapToGrid w:val="false"/>
        <w:spacing w:lineRule="auto" w:line="480"/>
        <w:rPr>
          <w:sz w:val="24"/>
          <w:szCs w:val="24"/>
          <w:u w:val="single"/>
        </w:rPr>
      </w:pPr>
      <w:r>
        <w:rPr>
          <w:rFonts w:hint="eastAsia"/>
          <w:sz w:val="24"/>
          <w:szCs w:val="24"/>
        </w:rPr>
        <w:t xml:space="preserve">                                     签章</w:t>
      </w:r>
      <w:r>
        <w:rPr>
          <w:rFonts w:hint="eastAsia"/>
          <w:sz w:val="24"/>
          <w:szCs w:val="24"/>
          <w:u w:val="single"/>
        </w:rPr>
        <w:t xml:space="preserve">          </w:t>
      </w:r>
    </w:p>
    <w:p>
      <w:pPr>
        <w:pStyle w:val="style0"/>
        <w:tabs>
          <w:tab w:val="left" w:leader="none" w:pos="5585"/>
        </w:tabs>
        <w:adjustRightInd w:val="false"/>
        <w:snapToGrid w:val="false"/>
        <w:spacing w:lineRule="auto" w:line="480"/>
        <w:rPr>
          <w:sz w:val="24"/>
          <w:szCs w:val="24"/>
          <w:u w:val="single"/>
        </w:rPr>
      </w:pPr>
      <w:r>
        <w:rPr>
          <w:rFonts w:hint="eastAsia"/>
          <w:sz w:val="24"/>
          <w:szCs w:val="24"/>
        </w:rPr>
        <w:t xml:space="preserve">                                     法定代表人签字：</w:t>
      </w:r>
      <w:r>
        <w:rPr>
          <w:rFonts w:hint="eastAsia"/>
          <w:sz w:val="24"/>
          <w:szCs w:val="24"/>
          <w:u w:val="single"/>
        </w:rPr>
        <w:t xml:space="preserve">      </w:t>
      </w:r>
    </w:p>
    <w:p>
      <w:pPr>
        <w:pStyle w:val="style0"/>
        <w:tabs>
          <w:tab w:val="left" w:leader="none" w:pos="5261"/>
        </w:tabs>
        <w:adjustRightInd w:val="false"/>
        <w:snapToGrid w:val="false"/>
        <w:spacing w:lineRule="auto" w:line="480"/>
        <w:rPr>
          <w:sz w:val="24"/>
          <w:szCs w:val="24"/>
        </w:rPr>
      </w:pPr>
      <w:r>
        <w:rPr>
          <w:rFonts w:hint="eastAsia"/>
          <w:sz w:val="24"/>
          <w:szCs w:val="24"/>
        </w:rPr>
        <w:t xml:space="preserve">                                      </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pPr>
        <w:pStyle w:val="style2"/>
        <w:rPr>
          <w:sz w:val="24"/>
          <w:szCs w:val="24"/>
        </w:rPr>
      </w:pPr>
    </w:p>
    <w:p>
      <w:pPr>
        <w:pStyle w:val="style0"/>
        <w:rPr>
          <w:sz w:val="24"/>
          <w:szCs w:val="24"/>
        </w:rPr>
      </w:pPr>
    </w:p>
    <w:p>
      <w:pPr>
        <w:pStyle w:val="style2"/>
        <w:rPr>
          <w:sz w:val="24"/>
          <w:szCs w:val="24"/>
        </w:rPr>
      </w:pPr>
    </w:p>
    <w:p>
      <w:pPr>
        <w:pStyle w:val="style0"/>
        <w:rPr>
          <w:sz w:val="24"/>
          <w:szCs w:val="24"/>
        </w:rPr>
      </w:pPr>
    </w:p>
    <w:p>
      <w:pPr>
        <w:pStyle w:val="style2"/>
        <w:rPr>
          <w:sz w:val="24"/>
          <w:szCs w:val="24"/>
        </w:rPr>
      </w:pPr>
    </w:p>
    <w:p>
      <w:pPr>
        <w:pStyle w:val="style2"/>
        <w:tabs>
          <w:tab w:val="center" w:leader="none" w:pos="4511"/>
        </w:tabs>
        <w:rPr>
          <w:rFonts w:ascii="仿宋" w:eastAsia="仿宋" w:hAnsi="仿宋"/>
          <w:sz w:val="24"/>
        </w:rPr>
      </w:pPr>
    </w:p>
    <w:sectPr>
      <w:pgSz w:w="11906" w:h="16838" w:orient="portrait"/>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cc"/>
    <w:family w:val="modern"/>
    <w:pitch w:val="default"/>
    <w:sig w:usb0="E0002AFF" w:usb1="C0007841" w:usb2="00000009" w:usb3="00000000" w:csb0="400001FF" w:csb1="FFFF0000"/>
  </w:font>
  <w:font w:name="宋体">
    <w:altName w:val="宋体"/>
    <w:panose1 w:val="02010600030001010101"/>
    <w:charset w:val="88"/>
    <w:family w:val="modern"/>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AFF" w:usb1="C0007843"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A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mbria">
    <w:altName w:val="Cambria"/>
    <w:panose1 w:val="02040503050004030204"/>
    <w:charset w:val="00"/>
    <w:family w:val="roman"/>
    <w:pitch w:val="default"/>
    <w:sig w:usb0="E00002FF" w:usb1="400004FF" w:usb2="00000000" w:usb3="00000000" w:csb0="2000019F" w:csb1="00000000"/>
  </w:font>
  <w:font w:name="Calibri">
    <w:altName w:val="Calibri"/>
    <w:panose1 w:val="020f0502020002030204"/>
    <w:charset w:val="00"/>
    <w:family w:val="swiss"/>
    <w:pitch w:val="default"/>
    <w:sig w:usb0="E00002FF" w:usb1="4000ACFF" w:usb2="00000001" w:usb3="00000000" w:csb0="2000019F" w:csb1="00000000"/>
  </w:font>
  <w:font w:name="Consolas">
    <w:altName w:val="Consolas"/>
    <w:panose1 w:val="020b0609020002030204"/>
    <w:charset w:val="00"/>
    <w:family w:val="auto"/>
    <w:pitch w:val="default"/>
    <w:sig w:usb0="E10002FF" w:usb1="4000FCFF" w:usb2="00000009" w:usb3="00000000" w:csb0="6000019F" w:csb1="DFD70000"/>
  </w:font>
  <w:font w:name="Microsoft JhengHei">
    <w:altName w:val="Microsoft JhengHei"/>
    <w:panose1 w:val="020b0604030005040204"/>
    <w:charset w:val="88"/>
    <w:family w:val="auto"/>
    <w:pitch w:val="default"/>
    <w:sig w:usb0="00000087" w:usb1="28AF4000" w:usb2="00000016" w:usb3="00000000" w:csb0="00100009" w:csb1="00000000"/>
  </w:font>
  <w:font w:name="仿宋">
    <w:altName w:val="仿宋"/>
    <w:panose1 w:val="02010609060001010101"/>
    <w:charset w:val="86"/>
    <w:family w:val="modern"/>
    <w:pitch w:val="default"/>
    <w:sig w:usb0="800002BF" w:usb1="38CF7CFA" w:usb2="00000016" w:usb3="00000000" w:csb0="00040001" w:csb1="00000000"/>
  </w:font>
  <w:font w:name="微软雅黑">
    <w:altName w:val="微软雅黑"/>
    <w:panose1 w:val="020b0503020002020204"/>
    <w:charset w:val="86"/>
    <w:family w:val="auto"/>
    <w:pitch w:val="default"/>
    <w:sig w:usb0="80000287" w:usb1="280F3C52" w:usb2="00000016" w:usb3="00000000" w:csb0="0004001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p>
</w:ftr>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r>
      <w:rPr/>
      <mc:AlternateContent>
        <mc:Choice Requires="wps">
          <w:drawing>
            <wp:anchor distT="0" distB="0" distL="0" distR="0" simplePos="false" relativeHeight="2"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7" name="文本框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7">
                      <w:txbxContent>
                        <w:p>
                          <w:pPr>
                            <w:pStyle w:val="style0"/>
                            <w:snapToGrid w:val="false"/>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wps:txbx>
                    <wps:bodyPr lIns="0" rIns="0" tIns="0" bIns="0" wrap="none" upright="true">
                      <a:prstTxWarp prst="textNoShape"/>
                      <a:spAutoFit/>
                    </wps:bodyPr>
                  </wps:wsp>
                </a:graphicData>
              </a:graphic>
            </wp:anchor>
          </w:drawing>
        </mc:Choice>
        <mc:Fallback>
          <w:pict>
            <v:rect id="4097" filled="f" stroked="f" style="position:absolute;margin-left:0.0pt;margin-top:0.0pt;width:144.0pt;height:144.0pt;z-index:2;mso-position-horizontal:center;mso-position-horizontal-relative:margin;mso-position-vertical-relative:text;mso-width-relative:page;mso-height-relative:page;mso-wrap-distance-left:0.0pt;mso-wrap-distance-right:0.0pt;visibility:visible;mso-wrap-style:none;">
              <v:stroke on="f"/>
              <v:fill/>
              <v:textbox inset="0.0pt,0.0pt,0.0pt,0.0pt" style="mso-fit-shape-to-text:true;">
                <w:txbxContent>
                  <w:p>
                    <w:pPr>
                      <w:pStyle w:val="style0"/>
                      <w:snapToGrid w:val="false"/>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34</w:t>
                    </w:r>
                    <w:r>
                      <w:rPr>
                        <w:rFonts w:hint="eastAsia"/>
                        <w:sz w:val="18"/>
                      </w:rPr>
                      <w:fldChar w:fldCharType="end"/>
                    </w:r>
                  </w:p>
                </w:txbxContent>
              </v:textbox>
            </v:rect>
          </w:pict>
        </mc:Fallback>
      </mc:AlternateContent>
    </w: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r>
      <w:rPr/>
      <w:fldChar w:fldCharType="begin"/>
    </w:r>
    <w:r>
      <w:instrText xml:space="preserve"> PAGE   \* MERGEFORMAT </w:instrText>
    </w:r>
    <w:r>
      <w:rPr/>
      <w:fldChar w:fldCharType="separate"/>
    </w:r>
    <w:r>
      <w:rPr>
        <w:lang w:val="zh-CN"/>
      </w:rPr>
      <w:t>54</w:t>
    </w:r>
    <w:r>
      <w:rPr/>
      <w:fldChar w:fldCharType="end"/>
    </w:r>
  </w:p>
  <w:p>
    <w:pPr>
      <w:pStyle w:val="style32"/>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trackRevisions/>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78"/>
    <w:qFormat/>
    <w:uiPriority w:val="0"/>
    <w:pPr>
      <w:widowControl w:val="false"/>
      <w:jc w:val="both"/>
    </w:pPr>
    <w:rPr>
      <w:rFonts w:ascii="Calibri" w:cs="Times New Roman" w:eastAsia="宋体" w:hAnsi="Calibri"/>
      <w:kern w:val="2"/>
      <w:sz w:val="21"/>
      <w:lang w:val="en-US" w:bidi="ar-SA" w:eastAsia="zh-CN"/>
    </w:rPr>
  </w:style>
  <w:style w:type="paragraph" w:styleId="style2">
    <w:name w:val="heading 2"/>
    <w:basedOn w:val="style0"/>
    <w:next w:val="style28"/>
    <w:qFormat/>
    <w:uiPriority w:val="9"/>
    <w:pPr>
      <w:keepNext/>
      <w:keepLines/>
      <w:spacing w:before="260" w:after="260" w:lineRule="auto" w:line="416"/>
      <w:outlineLvl w:val="1"/>
    </w:pPr>
    <w:rPr>
      <w:rFonts w:ascii="Cambria" w:hAnsi="Cambria"/>
      <w:b/>
      <w:bCs/>
      <w:sz w:val="32"/>
      <w:szCs w:val="32"/>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Layout w:type="fixed"/>
      <w:tblCellMar>
        <w:top w:w="0" w:type="dxa"/>
        <w:left w:w="108" w:type="dxa"/>
        <w:bottom w:w="0" w:type="dxa"/>
        <w:right w:w="108" w:type="dxa"/>
      </w:tblCellMar>
    </w:tblPr>
    <w:tcPr>
      <w:tcBorders/>
    </w:tcPr>
  </w:style>
  <w:style w:type="paragraph" w:styleId="style78">
    <w:name w:val="Body Text First Indent 2"/>
    <w:basedOn w:val="style67"/>
    <w:next w:val="style78"/>
    <w:qFormat/>
    <w:uiPriority w:val="0"/>
    <w:pPr>
      <w:ind w:firstLine="420" w:firstLineChars="200"/>
    </w:pPr>
    <w:rPr>
      <w:rFonts w:ascii="Times New Roman" w:hAnsi="Times New Roman"/>
      <w:szCs w:val="24"/>
    </w:rPr>
  </w:style>
  <w:style w:type="paragraph" w:styleId="style67">
    <w:name w:val="Body Text Indent"/>
    <w:basedOn w:val="style0"/>
    <w:next w:val="style74"/>
    <w:qFormat/>
    <w:uiPriority w:val="0"/>
    <w:pPr>
      <w:spacing w:after="120"/>
      <w:ind w:left="420" w:leftChars="200"/>
    </w:pPr>
    <w:rPr/>
  </w:style>
  <w:style w:type="paragraph" w:styleId="style74">
    <w:name w:val="Subtitle"/>
    <w:basedOn w:val="style0"/>
    <w:next w:val="style0"/>
    <w:qFormat/>
    <w:uiPriority w:val="0"/>
    <w:pPr>
      <w:wordWrap w:val="false"/>
      <w:spacing w:after="60"/>
      <w:jc w:val="center"/>
    </w:pPr>
    <w:rPr>
      <w:rFonts w:ascii="Calibri" w:cs="Times New Roman" w:eastAsia="宋体" w:hAnsi="Calibri"/>
      <w:sz w:val="24"/>
      <w:szCs w:val="22"/>
      <w:lang w:val="en-US" w:bidi="ar-SA" w:eastAsia="zh-CN"/>
    </w:rPr>
  </w:style>
  <w:style w:type="paragraph" w:styleId="style28">
    <w:name w:val="Normal Indent"/>
    <w:basedOn w:val="style0"/>
    <w:next w:val="style28"/>
    <w:qFormat/>
    <w:uiPriority w:val="0"/>
    <w:pPr>
      <w:ind w:firstLine="420" w:firstLineChars="200"/>
    </w:pPr>
    <w:rPr/>
  </w:style>
  <w:style w:type="paragraph" w:styleId="style30">
    <w:name w:val="annotation text"/>
    <w:basedOn w:val="style0"/>
    <w:next w:val="style30"/>
    <w:qFormat/>
    <w:uiPriority w:val="0"/>
    <w:pPr>
      <w:jc w:val="left"/>
    </w:pPr>
    <w:rPr/>
  </w:style>
  <w:style w:type="paragraph" w:styleId="style66">
    <w:name w:val="Body Text"/>
    <w:basedOn w:val="style0"/>
    <w:next w:val="style4097"/>
    <w:qFormat/>
    <w:uiPriority w:val="0"/>
    <w:pPr>
      <w:ind w:left="100"/>
    </w:pPr>
    <w:rPr>
      <w:rFonts w:ascii="宋体" w:hAnsi="宋体"/>
      <w:szCs w:val="21"/>
    </w:rPr>
  </w:style>
  <w:style w:type="paragraph" w:customStyle="1" w:styleId="style4097">
    <w:name w:val="Default"/>
    <w:next w:val="style4097"/>
    <w:qFormat/>
    <w:uiPriority w:val="0"/>
    <w:pPr>
      <w:widowControl w:val="false"/>
      <w:autoSpaceDE w:val="false"/>
      <w:autoSpaceDN w:val="false"/>
      <w:adjustRightInd w:val="false"/>
    </w:pPr>
    <w:rPr>
      <w:rFonts w:ascii="宋体" w:cs="宋体" w:eastAsia="宋体" w:hAnsi="Times New Roman"/>
      <w:color w:val="000000"/>
      <w:kern w:val="2"/>
      <w:sz w:val="24"/>
      <w:szCs w:val="24"/>
      <w:lang w:val="en-US" w:bidi="ar-SA" w:eastAsia="zh-CN"/>
    </w:rPr>
  </w:style>
  <w:style w:type="paragraph" w:styleId="style32">
    <w:name w:val="footer"/>
    <w:basedOn w:val="style0"/>
    <w:next w:val="style32"/>
    <w:qFormat/>
    <w:uiPriority w:val="99"/>
    <w:pPr>
      <w:tabs>
        <w:tab w:val="center" w:leader="none" w:pos="4153"/>
        <w:tab w:val="right" w:leader="none" w:pos="8306"/>
      </w:tabs>
      <w:snapToGrid w:val="false"/>
      <w:jc w:val="left"/>
    </w:pPr>
    <w:rPr>
      <w:kern w:val="0"/>
      <w:sz w:val="18"/>
      <w:szCs w:val="18"/>
    </w:rPr>
  </w:style>
  <w:style w:type="paragraph" w:styleId="style31">
    <w:name w:val="header"/>
    <w:basedOn w:val="style0"/>
    <w:next w:val="style31"/>
    <w:link w:val="style4103"/>
    <w:qFormat/>
    <w:uiPriority w:val="0"/>
    <w:pPr>
      <w:pBdr>
        <w:bottom w:val="single" w:sz="6" w:space="1" w:color="auto"/>
      </w:pBdr>
      <w:tabs>
        <w:tab w:val="center" w:leader="none" w:pos="4153"/>
        <w:tab w:val="right" w:leader="none" w:pos="8306"/>
      </w:tabs>
      <w:snapToGrid w:val="false"/>
      <w:jc w:val="center"/>
    </w:pPr>
    <w:rPr>
      <w:sz w:val="18"/>
      <w:szCs w:val="18"/>
    </w:rPr>
  </w:style>
  <w:style w:type="paragraph" w:styleId="style94">
    <w:name w:val="Normal (Web)"/>
    <w:basedOn w:val="style0"/>
    <w:next w:val="style94"/>
    <w:qFormat/>
    <w:uiPriority w:val="0"/>
    <w:pPr/>
    <w:rPr>
      <w:sz w:val="24"/>
    </w:rPr>
  </w:style>
  <w:style w:type="character" w:styleId="style87">
    <w:name w:val="Strong"/>
    <w:basedOn w:val="style65"/>
    <w:next w:val="style87"/>
    <w:qFormat/>
    <w:uiPriority w:val="0"/>
    <w:rPr>
      <w:b/>
      <w:bCs/>
    </w:rPr>
  </w:style>
  <w:style w:type="character" w:styleId="style86">
    <w:name w:val="FollowedHyperlink"/>
    <w:basedOn w:val="style65"/>
    <w:next w:val="style86"/>
    <w:qFormat/>
    <w:uiPriority w:val="0"/>
    <w:rPr>
      <w:color w:val="4d7ad8"/>
      <w:u w:val="none"/>
    </w:rPr>
  </w:style>
  <w:style w:type="character" w:styleId="style99">
    <w:name w:val="HTML Definition"/>
    <w:basedOn w:val="style65"/>
    <w:next w:val="style99"/>
    <w:qFormat/>
    <w:uiPriority w:val="0"/>
    <w:rPr>
      <w:i/>
      <w:iCs/>
    </w:rPr>
  </w:style>
  <w:style w:type="character" w:styleId="style85">
    <w:name w:val="Hyperlink"/>
    <w:basedOn w:val="style65"/>
    <w:next w:val="style85"/>
    <w:qFormat/>
    <w:uiPriority w:val="0"/>
    <w:rPr>
      <w:color w:val="4d7ad8"/>
      <w:u w:val="none"/>
    </w:rPr>
  </w:style>
  <w:style w:type="character" w:styleId="style98">
    <w:name w:val="HTML Code"/>
    <w:basedOn w:val="style65"/>
    <w:next w:val="style98"/>
    <w:qFormat/>
    <w:uiPriority w:val="0"/>
    <w:rPr>
      <w:rFonts w:ascii="Consolas" w:cs="Consolas" w:eastAsia="Consolas" w:hAnsi="Consolas"/>
      <w:sz w:val="21"/>
      <w:szCs w:val="21"/>
    </w:rPr>
  </w:style>
  <w:style w:type="character" w:styleId="style39">
    <w:name w:val="annotation reference"/>
    <w:next w:val="style39"/>
    <w:qFormat/>
    <w:uiPriority w:val="0"/>
    <w:rPr>
      <w:sz w:val="21"/>
      <w:szCs w:val="21"/>
    </w:rPr>
  </w:style>
  <w:style w:type="character" w:styleId="style100">
    <w:name w:val="HTML Keyboard"/>
    <w:basedOn w:val="style65"/>
    <w:next w:val="style100"/>
    <w:qFormat/>
    <w:uiPriority w:val="0"/>
    <w:rPr>
      <w:rFonts w:ascii="Consolas" w:cs="Consolas" w:eastAsia="Consolas" w:hAnsi="Consolas" w:hint="default"/>
      <w:sz w:val="21"/>
      <w:szCs w:val="21"/>
    </w:rPr>
  </w:style>
  <w:style w:type="character" w:styleId="style102">
    <w:name w:val="HTML Sample"/>
    <w:basedOn w:val="style65"/>
    <w:next w:val="style102"/>
    <w:qFormat/>
    <w:uiPriority w:val="0"/>
    <w:rPr>
      <w:rFonts w:ascii="Consolas" w:cs="Consolas" w:eastAsia="Consolas" w:hAnsi="Consolas" w:hint="default"/>
      <w:sz w:val="21"/>
      <w:szCs w:val="21"/>
    </w:rPr>
  </w:style>
  <w:style w:type="paragraph" w:customStyle="1" w:styleId="style4098">
    <w:name w:val="列出段落1"/>
    <w:basedOn w:val="style0"/>
    <w:next w:val="style4098"/>
    <w:qFormat/>
    <w:uiPriority w:val="0"/>
    <w:pPr>
      <w:ind w:firstLine="420" w:firstLineChars="200"/>
    </w:pPr>
    <w:rPr>
      <w:szCs w:val="22"/>
    </w:rPr>
  </w:style>
  <w:style w:type="paragraph" w:customStyle="1" w:styleId="style4099">
    <w:name w:val="彩色列表 - 强调文字颜色 11"/>
    <w:basedOn w:val="style0"/>
    <w:next w:val="style4099"/>
    <w:qFormat/>
    <w:uiPriority w:val="34"/>
    <w:pPr>
      <w:widowControl/>
      <w:ind w:firstLine="420" w:firstLineChars="200"/>
    </w:pPr>
    <w:rPr>
      <w:szCs w:val="22"/>
    </w:rPr>
  </w:style>
  <w:style w:type="paragraph" w:customStyle="1" w:styleId="style4100">
    <w:name w:val="标题 31"/>
    <w:basedOn w:val="style0"/>
    <w:next w:val="style4100"/>
    <w:qFormat/>
    <w:uiPriority w:val="1"/>
    <w:pPr>
      <w:ind w:left="100"/>
      <w:outlineLvl w:val="3"/>
    </w:pPr>
    <w:rPr>
      <w:rFonts w:ascii="Microsoft JhengHei" w:eastAsia="Microsoft JhengHei" w:hAnsi="Microsoft JhengHei"/>
      <w:b/>
      <w:bCs/>
      <w:sz w:val="32"/>
      <w:szCs w:val="32"/>
    </w:rPr>
  </w:style>
  <w:style w:type="paragraph" w:customStyle="1" w:styleId="style4101">
    <w:name w:val="列表段落1"/>
    <w:basedOn w:val="style0"/>
    <w:next w:val="style4101"/>
    <w:qFormat/>
    <w:uiPriority w:val="99"/>
    <w:pPr>
      <w:spacing w:before="120" w:lineRule="auto" w:line="360"/>
    </w:pPr>
    <w:rPr>
      <w:szCs w:val="24"/>
    </w:rPr>
  </w:style>
  <w:style w:type="paragraph" w:customStyle="1" w:styleId="style4102">
    <w:name w:val="列表段落11"/>
    <w:basedOn w:val="style0"/>
    <w:next w:val="style4102"/>
    <w:qFormat/>
    <w:uiPriority w:val="99"/>
    <w:pPr>
      <w:spacing w:before="120" w:lineRule="auto" w:line="360"/>
    </w:pPr>
    <w:rPr>
      <w:szCs w:val="24"/>
    </w:rPr>
  </w:style>
  <w:style w:type="character" w:customStyle="1" w:styleId="style4103">
    <w:name w:val="页眉 字符"/>
    <w:basedOn w:val="style65"/>
    <w:next w:val="style4103"/>
    <w:link w:val="style31"/>
    <w:qFormat/>
    <w:uiPriority w:val="0"/>
    <w:rPr>
      <w:rFonts w:ascii="Calibri" w:hAnsi="Calibri"/>
      <w:kern w:val="2"/>
      <w:sz w:val="18"/>
      <w:szCs w:val="18"/>
    </w:rPr>
  </w:style>
  <w:style w:type="paragraph" w:customStyle="1" w:styleId="style4104">
    <w:name w:val="Revision_5f60a797-3690-47ea-9f22-74aa5ea41edf"/>
    <w:next w:val="style4104"/>
    <w:qFormat/>
    <w:uiPriority w:val="99"/>
    <w:pPr/>
    <w:rPr>
      <w:rFonts w:ascii="Calibri" w:cs="Times New Roman" w:eastAsia="宋体" w:hAnsi="Calibri"/>
      <w:kern w:val="2"/>
      <w:sz w:val="21"/>
      <w:lang w:val="en-US" w:bidi="ar-SA" w:eastAsia="zh-CN"/>
    </w:rPr>
  </w:style>
  <w:style w:type="character" w:customStyle="1" w:styleId="style4105">
    <w:name w:val="first-of-type"/>
    <w:basedOn w:val="style65"/>
    <w:next w:val="style4105"/>
    <w:qFormat/>
    <w:uiPriority w:val="0"/>
    <w:rPr>
      <w:color w:val="ff0000"/>
    </w:rPr>
  </w:style>
  <w:style w:type="character" w:customStyle="1" w:styleId="style4106">
    <w:name w:val="first-of-type1"/>
    <w:basedOn w:val="style65"/>
    <w:next w:val="style4106"/>
    <w:qFormat/>
    <w:uiPriority w:val="0"/>
    <w:rPr>
      <w:color w:val="ff0000"/>
    </w:rPr>
  </w:style>
  <w:style w:type="character" w:customStyle="1" w:styleId="style4107">
    <w:name w:val="first-of-type2"/>
    <w:basedOn w:val="style65"/>
    <w:next w:val="style4107"/>
    <w:qFormat/>
    <w:uiPriority w:val="0"/>
    <w:rPr>
      <w:color w:val="ff0000"/>
    </w:rPr>
  </w:style>
  <w:style w:type="character" w:customStyle="1" w:styleId="style4108">
    <w:name w:val="wea-thumbnails-doc-content-subtitle"/>
    <w:basedOn w:val="style65"/>
    <w:next w:val="style4108"/>
    <w:qFormat/>
    <w:uiPriority w:val="0"/>
    <w:rPr>
      <w:color w:val="9a9a9a"/>
    </w:rPr>
  </w:style>
  <w:style w:type="character" w:customStyle="1" w:styleId="style4109">
    <w:name w:val="ant-tree-checkbox"/>
    <w:basedOn w:val="style65"/>
    <w:next w:val="style4109"/>
    <w:qFormat/>
    <w:uiPriority w:val="0"/>
  </w:style>
  <w:style w:type="character" w:customStyle="1" w:styleId="style4110">
    <w:name w:val="last-child"/>
    <w:basedOn w:val="style65"/>
    <w:next w:val="style4110"/>
    <w:qFormat/>
    <w:uiPriority w:val="0"/>
  </w:style>
  <w:style w:type="character" w:customStyle="1" w:styleId="style4111">
    <w:name w:val="ant-tree-iconele"/>
    <w:basedOn w:val="style65"/>
    <w:next w:val="style4111"/>
    <w:qFormat/>
    <w:uiPriority w:val="0"/>
  </w:style>
  <w:style w:type="character" w:customStyle="1" w:styleId="style4112">
    <w:name w:val="ant-select-tree-switcher"/>
    <w:basedOn w:val="style65"/>
    <w:next w:val="style4112"/>
    <w:qFormat/>
    <w:uiPriority w:val="0"/>
  </w:style>
  <w:style w:type="character" w:customStyle="1" w:styleId="style4113">
    <w:name w:val="button"/>
    <w:basedOn w:val="style65"/>
    <w:next w:val="style4113"/>
    <w:qFormat/>
    <w:uiPriority w:val="0"/>
  </w:style>
  <w:style w:type="character" w:customStyle="1" w:styleId="style4114">
    <w:name w:val="button1"/>
    <w:basedOn w:val="style65"/>
    <w:next w:val="style4114"/>
    <w:qFormat/>
    <w:uiPriority w:val="0"/>
  </w:style>
  <w:style w:type="character" w:customStyle="1" w:styleId="style4115">
    <w:name w:val="auto-pass-node"/>
    <w:basedOn w:val="style65"/>
    <w:next w:val="style4115"/>
    <w:qFormat/>
    <w:uiPriority w:val="0"/>
    <w:rPr>
      <w:bdr w:val="single" w:sz="6" w:space="0" w:color="dc4446"/>
      <w:shd w:val="clear" w:color="auto" w:fill="a9e2ff"/>
    </w:rPr>
  </w:style>
  <w:style w:type="character" w:customStyle="1" w:styleId="style4116">
    <w:name w:val="ant-select-tree-checkbox2"/>
    <w:basedOn w:val="style65"/>
    <w:next w:val="style4116"/>
    <w:qFormat/>
    <w:uiPriority w:val="0"/>
  </w:style>
  <w:style w:type="character" w:customStyle="1" w:styleId="style4117">
    <w:name w:val="ant-table-row-expand-icon4"/>
    <w:basedOn w:val="style65"/>
    <w:next w:val="style4117"/>
    <w:qFormat/>
    <w:uiPriority w:val="0"/>
    <w:rPr>
      <w:vanish/>
    </w:rPr>
  </w:style>
  <w:style w:type="character" w:customStyle="1" w:styleId="style4118">
    <w:name w:val="first-child"/>
    <w:basedOn w:val="style65"/>
    <w:next w:val="style4118"/>
    <w:qFormat/>
    <w:uiPriority w:val="0"/>
  </w:style>
  <w:style w:type="character" w:customStyle="1" w:styleId="style4119">
    <w:name w:val="first-child1"/>
    <w:basedOn w:val="style65"/>
    <w:next w:val="style4119"/>
    <w:qFormat/>
    <w:uiPriority w:val="0"/>
    <w:rPr>
      <w:color w:val="999999"/>
      <w:sz w:val="33"/>
      <w:szCs w:val="33"/>
    </w:rPr>
  </w:style>
  <w:style w:type="character" w:customStyle="1" w:styleId="style4120">
    <w:name w:val="passed-node"/>
    <w:basedOn w:val="style65"/>
    <w:next w:val="style4120"/>
    <w:qFormat/>
    <w:uiPriority w:val="0"/>
    <w:rPr>
      <w:bdr w:val="single" w:sz="6" w:space="0" w:color="49a8d4"/>
      <w:shd w:val="clear" w:color="auto" w:fill="a9e3ff"/>
    </w:rPr>
  </w:style>
  <w:style w:type="character" w:customStyle="1" w:styleId="style4121">
    <w:name w:val="ant-radio+*"/>
    <w:basedOn w:val="style65"/>
    <w:next w:val="style4121"/>
    <w:qFormat/>
    <w:uiPriority w:val="0"/>
  </w:style>
  <w:style w:type="character" w:customStyle="1" w:styleId="style4122">
    <w:name w:val="not-pass-node"/>
    <w:basedOn w:val="style65"/>
    <w:next w:val="style4122"/>
    <w:qFormat/>
    <w:uiPriority w:val="0"/>
    <w:rPr>
      <w:bdr w:val="single" w:sz="6" w:space="0" w:color="5abd6b"/>
      <w:shd w:val="clear" w:color="auto" w:fill="bff3c3"/>
    </w:rPr>
  </w:style>
  <w:style w:type="character" w:customStyle="1" w:styleId="style4123">
    <w:name w:val="current-node"/>
    <w:basedOn w:val="style65"/>
    <w:next w:val="style4123"/>
    <w:qFormat/>
    <w:uiPriority w:val="0"/>
    <w:rPr>
      <w:bdr w:val="single" w:sz="6" w:space="0" w:color="f5b87b"/>
      <w:shd w:val="clear" w:color="auto" w:fill="ffe8cc"/>
    </w:rPr>
  </w:style>
  <w:style w:type="character" w:customStyle="1" w:styleId="style4124">
    <w:name w:val="wea-dropdown-triangle2"/>
    <w:basedOn w:val="style65"/>
    <w:next w:val="style4124"/>
    <w:qFormat/>
    <w:uiPriority w:val="0"/>
  </w:style>
  <w:style w:type="character" w:customStyle="1" w:styleId="style4125">
    <w:name w:val="tmpztreemove_arrow"/>
    <w:basedOn w:val="style65"/>
    <w:next w:val="style4125"/>
    <w:qFormat/>
    <w:uiPriority w:val="0"/>
  </w:style>
  <w:style w:type="character" w:customStyle="1" w:styleId="style4126">
    <w:name w:val="ant-tree-switcher8"/>
    <w:basedOn w:val="style65"/>
    <w:next w:val="style4126"/>
    <w:qFormat/>
    <w:uiPriority w:val="0"/>
  </w:style>
  <w:style w:type="character" w:customStyle="1" w:styleId="style4127">
    <w:name w:val="hover42"/>
    <w:basedOn w:val="style65"/>
    <w:next w:val="style4127"/>
    <w:qFormat/>
    <w:uiPriority w:val="0"/>
    <w:rPr>
      <w:color w:val="009dff"/>
    </w:rPr>
  </w:style>
  <w:style w:type="character" w:customStyle="1" w:styleId="style4128">
    <w:name w:val="hover43"/>
    <w:basedOn w:val="style65"/>
    <w:next w:val="style4128"/>
    <w:qFormat/>
    <w:uiPriority w:val="0"/>
    <w:rPr>
      <w:color w:val="009dff"/>
    </w:rPr>
  </w:style>
  <w:style w:type="character" w:customStyle="1" w:styleId="style4129">
    <w:name w:val="ant-select-tree-iconele"/>
    <w:basedOn w:val="style65"/>
    <w:next w:val="style4129"/>
    <w:qFormat/>
    <w:uiPriority w:val="0"/>
  </w:style>
  <w:style w:type="character" w:customStyle="1" w:styleId="style4130">
    <w:name w:val="isrevision"/>
    <w:basedOn w:val="style65"/>
    <w:next w:val="style4130"/>
    <w:qFormat/>
    <w:uiPriority w:val="0"/>
    <w:rPr>
      <w:color w:val="000000"/>
      <w:sz w:val="18"/>
      <w:szCs w:val="18"/>
      <w:bdr w:val="single" w:sz="6" w:space="0" w:color="e9e9e9"/>
      <w:shd w:val="clear" w:color="auto" w:fill="ffffff"/>
    </w:rPr>
  </w:style>
  <w:style w:type="character" w:customStyle="1" w:styleId="style4131">
    <w:name w:val="disabled4"/>
    <w:basedOn w:val="style65"/>
    <w:next w:val="style4131"/>
    <w:qFormat/>
    <w:uiPriority w:val="0"/>
    <w:rPr>
      <w:color w:val="aaaaaa"/>
      <w:shd w:val="clear" w:color="auto" w:fill="f7f7f7"/>
    </w:rPr>
  </w:style>
  <w:style w:type="character" w:customStyle="1" w:styleId="style4132">
    <w:name w:val="ant-select-tree-checkbox"/>
    <w:basedOn w:val="style65"/>
    <w:next w:val="style4132"/>
    <w:qFormat/>
    <w:uiPriority w:val="0"/>
  </w:style>
  <w:style w:type="character" w:customStyle="1" w:styleId="style4133">
    <w:name w:val="ant-tree-checkbox8"/>
    <w:basedOn w:val="style65"/>
    <w:next w:val="style4133"/>
    <w:qFormat/>
    <w:uiPriority w:val="0"/>
  </w:style>
  <w:style w:type="character" w:customStyle="1" w:styleId="style4134">
    <w:name w:val="first-child2"/>
    <w:basedOn w:val="style65"/>
    <w:next w:val="style4134"/>
    <w:qFormat/>
    <w:uiPriority w:val="0"/>
  </w:style>
  <w:style w:type="character" w:customStyle="1" w:styleId="style4135">
    <w:name w:val="first-child3"/>
    <w:basedOn w:val="style65"/>
    <w:next w:val="style4135"/>
    <w:qFormat/>
    <w:uiPriority w:val="0"/>
    <w:rPr>
      <w:color w:val="999999"/>
      <w:sz w:val="33"/>
      <w:szCs w:val="33"/>
    </w:rPr>
  </w:style>
  <w:style w:type="character" w:customStyle="1" w:styleId="style4136">
    <w:name w:val="ant-tree-switcher"/>
    <w:basedOn w:val="style65"/>
    <w:next w:val="style4136"/>
    <w:qFormat/>
    <w:uiPriority w:val="0"/>
  </w:style>
  <w:style w:type="character" w:customStyle="1" w:styleId="style4137">
    <w:name w:val="font11"/>
    <w:basedOn w:val="style65"/>
    <w:next w:val="style4137"/>
    <w:qFormat/>
    <w:uiPriority w:val="0"/>
    <w:rPr>
      <w:rFonts w:ascii="仿宋" w:cs="仿宋" w:eastAsia="仿宋" w:hAnsi="仿宋" w:hint="eastAsia"/>
      <w:color w:val="000000"/>
      <w:sz w:val="21"/>
      <w:szCs w:val="21"/>
      <w:u w:val="non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footer" Target="footer3.xml"/><Relationship Id="rId11" Type="http://schemas.openxmlformats.org/officeDocument/2006/relationships/customXml" Target="../customXml/item1.xml"/><Relationship Id="rId10" Type="http://schemas.openxmlformats.org/officeDocument/2006/relationships/theme" Target="theme/theme1.xml"/><Relationship Id="rId9" Type="http://schemas.openxmlformats.org/officeDocument/2006/relationships/settings" Target="settings.xml"/><Relationship Id="rId5" Type="http://schemas.openxmlformats.org/officeDocument/2006/relationships/footer" Target="footer4.xml"/><Relationship Id="rId6" Type="http://schemas.openxmlformats.org/officeDocument/2006/relationships/image" Target="media/image1.jpeg"/><Relationship Id="rId7" Type="http://schemas.openxmlformats.org/officeDocument/2006/relationships/styles" Target="styles.xml"/><Relationship Id="rId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Words>31746</Words>
  <Pages>56</Pages>
  <Characters>33543</Characters>
  <Application>WPS Office</Application>
  <DocSecurity>0</DocSecurity>
  <Paragraphs>1272</Paragraphs>
  <ScaleCrop>false</ScaleCrop>
  <LinksUpToDate>false</LinksUpToDate>
  <CharactersWithSpaces>34724</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2020-05-27T22:26:00Z</dcterms:created>
  <dc:creator>耿 崇</dc:creator>
  <lastModifiedBy>FNE-AN00</lastModifiedBy>
  <dcterms:modified xsi:type="dcterms:W3CDTF">2023-12-06T06:15:26Z</dcterms:modified>
  <dc:title>石家庄市城市轨道交通1号线、3号线2021-2024年站内平面媒体广告资源经营项目合同</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781319956C6347E897C12FAC8ED4E2BA</vt:lpwstr>
  </property>
</Properties>
</file>