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baseline"/>
        <w:rPr>
          <w:rStyle w:val="8"/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Style w:val="8"/>
          <w:rFonts w:hint="eastAsia" w:ascii="黑体" w:hAnsi="宋体" w:eastAsia="黑体" w:cs="黑体"/>
          <w:sz w:val="44"/>
          <w:szCs w:val="44"/>
          <w:lang w:val="en-US" w:eastAsia="zh-CN"/>
        </w:rPr>
        <w:t xml:space="preserve">         </w:t>
      </w:r>
      <w:r>
        <w:rPr>
          <w:rStyle w:val="8"/>
          <w:rFonts w:hint="eastAsia" w:ascii="宋体" w:hAnsi="宋体" w:eastAsia="宋体" w:cs="宋体"/>
          <w:sz w:val="44"/>
          <w:szCs w:val="44"/>
          <w:lang w:val="en-US" w:eastAsia="zh-CN"/>
        </w:rPr>
        <w:t xml:space="preserve">  房屋租赁合同</w:t>
      </w:r>
    </w:p>
    <w:p>
      <w:pPr>
        <w:rPr>
          <w:rStyle w:val="8"/>
          <w:rFonts w:ascii="宋体"/>
          <w:sz w:val="24"/>
          <w:szCs w:val="24"/>
        </w:rPr>
      </w:pPr>
    </w:p>
    <w:p>
      <w:pPr>
        <w:rPr>
          <w:rStyle w:val="8"/>
          <w:rFonts w:ascii="宋体"/>
          <w:sz w:val="24"/>
          <w:szCs w:val="24"/>
        </w:rPr>
      </w:pPr>
    </w:p>
    <w:p>
      <w:pPr>
        <w:spacing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甲方（出租</w:t>
      </w:r>
      <w:r>
        <w:rPr>
          <w:rFonts w:hint="eastAsia" w:ascii="仿宋_GB2312" w:eastAsia="仿宋_GB2312"/>
          <w:sz w:val="32"/>
          <w:szCs w:val="32"/>
          <w:lang w:eastAsia="zh-CN"/>
        </w:rPr>
        <w:t>方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Style w:val="8"/>
          <w:rFonts w:hint="eastAsia" w:ascii="仿宋" w:hAnsi="仿宋" w:eastAsia="仿宋" w:cs="仿宋"/>
          <w:sz w:val="32"/>
          <w:szCs w:val="32"/>
        </w:rPr>
        <w:t>：石家庄市公共交通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集团有限责任</w:t>
      </w:r>
      <w:r>
        <w:rPr>
          <w:rStyle w:val="8"/>
          <w:rFonts w:hint="eastAsia" w:ascii="仿宋" w:hAnsi="仿宋" w:eastAsia="仿宋" w:cs="仿宋"/>
          <w:sz w:val="32"/>
          <w:szCs w:val="32"/>
        </w:rPr>
        <w:t>公司</w:t>
      </w:r>
    </w:p>
    <w:p>
      <w:pPr>
        <w:spacing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乙方（承租</w:t>
      </w:r>
      <w:r>
        <w:rPr>
          <w:rFonts w:hint="eastAsia" w:ascii="仿宋_GB2312" w:eastAsia="仿宋_GB2312"/>
          <w:sz w:val="32"/>
          <w:szCs w:val="32"/>
          <w:lang w:eastAsia="zh-CN"/>
        </w:rPr>
        <w:t>方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Style w:val="8"/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根据《中华人民共和国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民法典</w:t>
      </w:r>
      <w:r>
        <w:rPr>
          <w:rStyle w:val="8"/>
          <w:rFonts w:hint="eastAsia" w:ascii="仿宋" w:hAnsi="仿宋" w:eastAsia="仿宋" w:cs="仿宋"/>
          <w:sz w:val="32"/>
          <w:szCs w:val="32"/>
        </w:rPr>
        <w:t>》等有关规定，甲乙双方经平等协商，就房屋租赁事宜签订本合同。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一、租赁房屋地址及设施、设备情况：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 租赁房屋地址：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2.现有装修及设施、设备情况：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①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②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③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上述房屋属甲方所有，甲方将其出租给乙方使用，用途为办公及商用。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二、租赁期限：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从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年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月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日</w:t>
      </w:r>
      <w:r>
        <w:rPr>
          <w:rStyle w:val="8"/>
          <w:rFonts w:hint="eastAsia" w:ascii="仿宋" w:hAnsi="仿宋" w:eastAsia="仿宋" w:cs="仿宋"/>
          <w:sz w:val="32"/>
          <w:szCs w:val="32"/>
        </w:rPr>
        <w:t>至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年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月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日止。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三、租金、保证金及有关税费：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年租金为人民币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Style w:val="8"/>
          <w:rFonts w:hint="eastAsia" w:ascii="仿宋" w:hAnsi="仿宋" w:eastAsia="仿宋" w:cs="仿宋"/>
          <w:sz w:val="32"/>
          <w:szCs w:val="32"/>
        </w:rPr>
        <w:t>元。租金支付方式为：一次性按年支付，先交租金后使用；租金支付时间为合同生效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后</w:t>
      </w:r>
      <w:r>
        <w:rPr>
          <w:rStyle w:val="8"/>
          <w:rFonts w:hint="eastAsia" w:ascii="仿宋" w:hAnsi="仿宋" w:eastAsia="仿宋" w:cs="仿宋"/>
          <w:sz w:val="32"/>
          <w:szCs w:val="32"/>
        </w:rPr>
        <w:t>30天内支付。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房屋租赁押金为人民币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元（大写：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元整），缴纳首笔租金时一并缴纳，甲方收取押金后，应向乙方开具收款凭证。</w:t>
      </w:r>
      <w:r>
        <w:rPr>
          <w:rStyle w:val="8"/>
          <w:rFonts w:hint="eastAsia" w:ascii="仿宋" w:hAnsi="仿宋" w:eastAsia="仿宋" w:cs="仿宋"/>
          <w:sz w:val="32"/>
          <w:szCs w:val="32"/>
        </w:rPr>
        <w:t>保证金不计利息，合同期满，甲方经验收确认房屋无毁损等情形且乙方付清全部租赁费用后，将保证金退还乙方。否则甲方有权直接从保证金中扣取未交付租金或毁损费用。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水电费、物业管理等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房屋租赁期间产生的</w:t>
      </w:r>
      <w:r>
        <w:rPr>
          <w:rStyle w:val="8"/>
          <w:rFonts w:hint="eastAsia" w:ascii="仿宋" w:hAnsi="仿宋" w:eastAsia="仿宋" w:cs="仿宋"/>
          <w:sz w:val="32"/>
          <w:szCs w:val="32"/>
        </w:rPr>
        <w:t>费用由乙方承担。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四、甲方责任(义务)：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1、实行本合同约定的租赁期限、租金标准、租赁形式。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、甲方负责租赁物原主体结构、屋顶防水的维修(不含乙方改动、损坏部分)。租赁期内乙方应注意租赁物的瑕疵，如发现屋面漏水、房屋裂缝等应及时报告甲方，由甲方负责维修并承担相关费用。若因发现不及时造成房屋及乙方的装修、装饰部分损失，由乙方负责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3、房屋租赁期内，因政策变化或市政建设等公共利益需要及甲方需求拆迁，乙方应无条件服从，及时迁出，归还租赁物，甲方不另行给乙方安排房屋，退还乙方剩余租期的租金，并不承担任何补偿，合同自行终止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五、乙方责任(义务)：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1.乙方在租赁期间应依约及时交付租金、水电费、卫生费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等相关费用</w:t>
      </w:r>
      <w:r>
        <w:rPr>
          <w:rStyle w:val="8"/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2.租赁期间，防火、防盗、“门前三包”、综合治理及安全、卫生等管理工作，由乙方负责并承担相关费用，乙方应执行有关部门规定并承担相关责任。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Style w:val="8"/>
          <w:rFonts w:hint="eastAsia" w:ascii="仿宋" w:hAnsi="仿宋" w:eastAsia="仿宋" w:cs="仿宋"/>
          <w:sz w:val="32"/>
          <w:szCs w:val="32"/>
        </w:rPr>
        <w:t>.乙方不得擅自改动房屋主体结构、毁损房屋设施。如需改变房屋主体结构，需在征得甲方书面同意后，方可施工，合同期满，乙方应保持房屋完好。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该房屋一切维修责任均由乙方负责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5.租赁期间房屋的管理由乙方负责，对房屋结构出现的不安全因素，乙方应及时向甲方报告。若乙方发现房屋结构出现不安全因素未及时向甲方报告，其责任由乙方承担。</w:t>
      </w:r>
    </w:p>
    <w:p>
      <w:pPr>
        <w:spacing w:line="240" w:lineRule="auto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6.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u w:val="none"/>
          <w:lang w:val="en-US" w:eastAsia="zh-CN"/>
        </w:rPr>
        <w:t>乙</w:t>
      </w:r>
      <w:r>
        <w:rPr>
          <w:rFonts w:hint="eastAsia" w:ascii="仿宋_GB2312" w:hAnsi="仿宋_GB2312" w:eastAsia="仿宋_GB2312" w:cs="仿宋_GB2312"/>
          <w:sz w:val="32"/>
          <w:szCs w:val="32"/>
        </w:rPr>
        <w:t>方做好租赁期内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</w:t>
      </w:r>
      <w:r>
        <w:rPr>
          <w:rFonts w:hint="eastAsia" w:ascii="仿宋_GB2312" w:hAnsi="仿宋_GB2312" w:eastAsia="仿宋_GB2312" w:cs="仿宋_GB2312"/>
          <w:sz w:val="32"/>
          <w:szCs w:val="32"/>
        </w:rPr>
        <w:t>租区域的消防、安全、治安等相关工作，在租赁期内若发生的消防、安全、治安等相关事故，造成的一切损失、赔偿及相关后续工作均由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全部负责，并承担相应的法律责任，甲方不承担任何责任。</w:t>
      </w:r>
    </w:p>
    <w:p>
      <w:pPr>
        <w:ind w:firstLine="320" w:firstLineChars="100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7.乙方不得妨碍甲方在乙方提前退租、不再续租或合同解除时收回房屋，否则乙方需赔偿给甲方造成的一切损失。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六、合同的变更、解除与终止：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1.双方可以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根据实际情况协商</w:t>
      </w:r>
      <w:r>
        <w:rPr>
          <w:rStyle w:val="8"/>
          <w:rFonts w:hint="eastAsia" w:ascii="仿宋" w:hAnsi="仿宋" w:eastAsia="仿宋" w:cs="仿宋"/>
          <w:sz w:val="32"/>
          <w:szCs w:val="32"/>
        </w:rPr>
        <w:t>变更或终止合同。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2.甲方未尽房屋修缮义务，严重影响乙方使用的，乙方有权自行修缮，并依票据向甲方报销费用。</w:t>
      </w:r>
    </w:p>
    <w:p>
      <w:pPr>
        <w:spacing w:line="360" w:lineRule="auto"/>
        <w:ind w:left="479" w:leftChars="228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3.房屋租赁期间，乙方有下列行为之一的， 甲方有权解除合同。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br w:type="textWrapping"/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(1)损坏承租房屋，在甲方提出的合理期限内仍未修复的；</w:t>
      </w:r>
    </w:p>
    <w:p>
      <w:pPr>
        <w:spacing w:line="360" w:lineRule="auto"/>
        <w:ind w:left="479" w:leftChars="228"/>
        <w:rPr>
          <w:rFonts w:hint="eastAsia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(2)利用承租房屋存放危险品或进行违法活动的；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(3)逾期3个月未交纳应当由乙方交纳的各项费用，或拖欠租金累计3个月以上的。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4.租赁期满后，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eastAsia="zh-CN"/>
        </w:rPr>
        <w:t>同等条件下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乙方有优先续租权。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5.租赁期间，任何一方提出解除合同，需提前3个月书面通知对方。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七、房屋交付及收回的验收：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l.房屋交付时双方共同参与，如对装修、器物等硬件设施、附属设施有异议的，应当场提出，协商解决。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2.乙方应于房屋租赁期满后2日内，将承租房屋及设施设备等完好地交还甲方。乙方的装饰装修部分亦不得损坏，归甲方所有。对未经同意留存的物品，甲方有权处置。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八、甲方违约责任：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 xml:space="preserve"> 甲方不按时交付房屋给乙方的，每逾期1日应向乙方支付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eastAsia="zh-CN"/>
        </w:rPr>
        <w:t>违约金，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金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eastAsia="zh-CN"/>
        </w:rPr>
        <w:t>额为</w:t>
      </w:r>
      <w:r>
        <w:rPr>
          <w:rFonts w:hint="eastAsia" w:ascii="仿宋_GB2312" w:eastAsia="仿宋_GB2312"/>
          <w:sz w:val="32"/>
          <w:szCs w:val="32"/>
        </w:rPr>
        <w:t>日费用额度的1倍向甲方支付滞纳金。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九、乙方违约责任：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 xml:space="preserve"> 1.乙方不按时交付租金及水电费用、卫生费，除应如数补交外，每逾期1日，还应按所欠费用总额每日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10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%向甲方支付违约滞纳金。如因乙方未按时交纳前述费用造成停水停电等后果的，由乙方承担责任。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2.租赁期间，乙方有本合同第六条第3项行为之一的，甲方有权终止合同，收回该房屋，已收取的租金、保证金不予退还。乙方应按照本合同年度租金总额的20%向甲</w:t>
      </w:r>
      <w:r>
        <w:rPr>
          <w:rStyle w:val="8"/>
          <w:rFonts w:hint="eastAsia" w:ascii="仿宋" w:hAnsi="仿宋" w:eastAsia="仿宋" w:cs="仿宋"/>
          <w:sz w:val="32"/>
          <w:szCs w:val="32"/>
        </w:rPr>
        <w:t>方支付违约金。若支付的违约金不足弥补甲方损失的，乙方还应赔偿相应差额部分的损失。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3.在租赁期间，乙方中途擅自退租的，甲方已收取的租金、保证金不予退还。乙方应该按本合同年度租金总额20%向甲方支付违约金。若支付的违约金不足弥补甲方损失的，还应赔偿相应损失。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4.租赁期间，乙方逾期不归还房屋的，视同双方为不定期租赁关系。租金按本合同日租金的3倍计算，至房屋归还为止。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十、免责条件：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1.因不可抗力致使本合同不能继续履行或造成的损失，甲、乙双方互不承担责任。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2.因国家政策、需要拆除或改造已租赁的房屋，使甲、乙双方造成损失的，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互</w:t>
      </w:r>
      <w:r>
        <w:rPr>
          <w:rStyle w:val="8"/>
          <w:rFonts w:hint="eastAsia" w:ascii="仿宋" w:hAnsi="仿宋" w:eastAsia="仿宋" w:cs="仿宋"/>
          <w:sz w:val="32"/>
          <w:szCs w:val="32"/>
        </w:rPr>
        <w:t>不承担责任。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3.甲方因自身需求而单方终止合同的。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4.因上述第1、2、3项原因而终止合同的，租金按照实际使用的天数计算，多退少补。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十一、争议解决方式：未尽事宜，双方另行协商解决，并签订补充合同。如达不成致甲、乙方双方依法向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甲方所在地</w:t>
      </w:r>
      <w:r>
        <w:rPr>
          <w:rStyle w:val="8"/>
          <w:rFonts w:hint="eastAsia" w:ascii="仿宋" w:hAnsi="仿宋" w:eastAsia="仿宋" w:cs="仿宋"/>
          <w:sz w:val="32"/>
          <w:szCs w:val="32"/>
        </w:rPr>
        <w:t>人民法院起诉。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十二、其他约定的事项：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承租方支付租金的时间晚于双方约定的租金支付时间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Style w:val="8"/>
          <w:rFonts w:hint="eastAsia" w:ascii="仿宋" w:hAnsi="仿宋" w:eastAsia="仿宋" w:cs="仿宋"/>
          <w:sz w:val="32"/>
          <w:szCs w:val="32"/>
        </w:rPr>
        <w:t>日以上时，出租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Style w:val="8"/>
          <w:rFonts w:hint="eastAsia" w:ascii="仿宋" w:hAnsi="仿宋" w:eastAsia="仿宋" w:cs="仿宋"/>
          <w:sz w:val="32"/>
          <w:szCs w:val="32"/>
        </w:rPr>
        <w:t>有权终止合同，履约保证金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不予退还</w:t>
      </w:r>
      <w:r>
        <w:rPr>
          <w:rStyle w:val="8"/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十三、本合同一式六份，甲方四份、乙方两份，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具有同等法律效力，自</w:t>
      </w:r>
      <w:r>
        <w:rPr>
          <w:rStyle w:val="8"/>
          <w:rFonts w:hint="eastAsia" w:ascii="仿宋" w:hAnsi="仿宋" w:eastAsia="仿宋" w:cs="仿宋"/>
          <w:sz w:val="32"/>
          <w:szCs w:val="32"/>
        </w:rPr>
        <w:t>甲乙双方签字盖章生效。</w:t>
      </w:r>
    </w:p>
    <w:p>
      <w:pPr>
        <w:spacing w:line="240" w:lineRule="auto"/>
        <w:ind w:firstLine="640" w:firstLineChars="0"/>
        <w:rPr>
          <w:ins w:id="0" w:author="娇尒" w:date="2024-04-09T16:49:42Z"/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（以下无正文）</w:t>
      </w:r>
    </w:p>
    <w:p>
      <w:pPr>
        <w:pStyle w:val="2"/>
        <w:rPr>
          <w:ins w:id="1" w:author="娇尒" w:date="2024-04-09T16:49:39Z"/>
          <w:rFonts w:hint="eastAsia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甲方（签章）：　　　　　　　　　　　乙方（签章）：</w:t>
      </w:r>
    </w:p>
    <w:p>
      <w:pPr>
        <w:spacing w:before="156"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法定代表人（授权人）：　　　法定代表人（授权书）：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ind w:firstLine="3520" w:firstLineChars="11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签约时间：　　年　　日　　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10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rPr>
        <w:rStyle w:val="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娇尒">
    <w15:presenceInfo w15:providerId="WPS Office" w15:userId="209332431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oNotHyphenateCaps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YjExNDlmMjEyOTJmNDJmMDU0ZWY0M2FhNTYyOGYifQ=="/>
  </w:docVars>
  <w:rsids>
    <w:rsidRoot w:val="00143224"/>
    <w:rsid w:val="000003B0"/>
    <w:rsid w:val="00143224"/>
    <w:rsid w:val="0062605C"/>
    <w:rsid w:val="007C11B1"/>
    <w:rsid w:val="0084214F"/>
    <w:rsid w:val="00E15D79"/>
    <w:rsid w:val="012670EA"/>
    <w:rsid w:val="013B43A0"/>
    <w:rsid w:val="01D31020"/>
    <w:rsid w:val="02D9215E"/>
    <w:rsid w:val="049F5B9F"/>
    <w:rsid w:val="05B747B5"/>
    <w:rsid w:val="05E01F5E"/>
    <w:rsid w:val="06043E9E"/>
    <w:rsid w:val="06EB6E0C"/>
    <w:rsid w:val="074A29CF"/>
    <w:rsid w:val="08201C35"/>
    <w:rsid w:val="08A92ADB"/>
    <w:rsid w:val="0A4C1970"/>
    <w:rsid w:val="0ADE146C"/>
    <w:rsid w:val="0C0149DC"/>
    <w:rsid w:val="0C5B233E"/>
    <w:rsid w:val="0C8417A6"/>
    <w:rsid w:val="0CEF0CD8"/>
    <w:rsid w:val="0E2A646C"/>
    <w:rsid w:val="0E3966AF"/>
    <w:rsid w:val="0E440BB0"/>
    <w:rsid w:val="0EBE47DE"/>
    <w:rsid w:val="0F195ECB"/>
    <w:rsid w:val="0F4B48EC"/>
    <w:rsid w:val="0F515B75"/>
    <w:rsid w:val="102869DB"/>
    <w:rsid w:val="110C00AB"/>
    <w:rsid w:val="125C0BBE"/>
    <w:rsid w:val="12FB03D7"/>
    <w:rsid w:val="13255454"/>
    <w:rsid w:val="132A4818"/>
    <w:rsid w:val="13B14F39"/>
    <w:rsid w:val="13C6435F"/>
    <w:rsid w:val="14117786"/>
    <w:rsid w:val="149E707E"/>
    <w:rsid w:val="15761F97"/>
    <w:rsid w:val="17CA65CA"/>
    <w:rsid w:val="17FB3C49"/>
    <w:rsid w:val="18CB25F9"/>
    <w:rsid w:val="19454AC8"/>
    <w:rsid w:val="195720DF"/>
    <w:rsid w:val="19865F1D"/>
    <w:rsid w:val="1A5937B0"/>
    <w:rsid w:val="1BD619E1"/>
    <w:rsid w:val="1C0302FC"/>
    <w:rsid w:val="1D6152DA"/>
    <w:rsid w:val="1DE2466D"/>
    <w:rsid w:val="1FEC02B9"/>
    <w:rsid w:val="1FED10A7"/>
    <w:rsid w:val="228D2626"/>
    <w:rsid w:val="22CB3175"/>
    <w:rsid w:val="233E54F0"/>
    <w:rsid w:val="23696C97"/>
    <w:rsid w:val="242B03F0"/>
    <w:rsid w:val="24575689"/>
    <w:rsid w:val="257D2ECD"/>
    <w:rsid w:val="263A491A"/>
    <w:rsid w:val="26E825C8"/>
    <w:rsid w:val="27BD5803"/>
    <w:rsid w:val="28E62413"/>
    <w:rsid w:val="2A7A5C2D"/>
    <w:rsid w:val="2ABA427C"/>
    <w:rsid w:val="2B042C07"/>
    <w:rsid w:val="2B1B050E"/>
    <w:rsid w:val="2BEC4909"/>
    <w:rsid w:val="2BEF7F55"/>
    <w:rsid w:val="2C96083B"/>
    <w:rsid w:val="2DCA6ECC"/>
    <w:rsid w:val="2E4E18AB"/>
    <w:rsid w:val="2ED95618"/>
    <w:rsid w:val="300A366A"/>
    <w:rsid w:val="30403475"/>
    <w:rsid w:val="30C96FC7"/>
    <w:rsid w:val="314D5E4A"/>
    <w:rsid w:val="314F1BC2"/>
    <w:rsid w:val="32F80037"/>
    <w:rsid w:val="33A233BD"/>
    <w:rsid w:val="34930017"/>
    <w:rsid w:val="34CC177B"/>
    <w:rsid w:val="34E16FD5"/>
    <w:rsid w:val="354E2190"/>
    <w:rsid w:val="36476497"/>
    <w:rsid w:val="364F4412"/>
    <w:rsid w:val="36581519"/>
    <w:rsid w:val="36B97ADD"/>
    <w:rsid w:val="36BD312A"/>
    <w:rsid w:val="37217B5C"/>
    <w:rsid w:val="377C2FE5"/>
    <w:rsid w:val="388E7474"/>
    <w:rsid w:val="38DB01DF"/>
    <w:rsid w:val="39557F91"/>
    <w:rsid w:val="399A59A4"/>
    <w:rsid w:val="39FC040D"/>
    <w:rsid w:val="3A3C4AC6"/>
    <w:rsid w:val="3A481033"/>
    <w:rsid w:val="3A810912"/>
    <w:rsid w:val="3A922B1F"/>
    <w:rsid w:val="3B8B7C9A"/>
    <w:rsid w:val="3B9823B7"/>
    <w:rsid w:val="3B9B5A04"/>
    <w:rsid w:val="3BF45C6E"/>
    <w:rsid w:val="3C6A2822"/>
    <w:rsid w:val="3DE418E4"/>
    <w:rsid w:val="40990BEC"/>
    <w:rsid w:val="40E816EB"/>
    <w:rsid w:val="41140732"/>
    <w:rsid w:val="416A2100"/>
    <w:rsid w:val="417B430D"/>
    <w:rsid w:val="41A25D3E"/>
    <w:rsid w:val="420B287D"/>
    <w:rsid w:val="42162288"/>
    <w:rsid w:val="423F533B"/>
    <w:rsid w:val="42845443"/>
    <w:rsid w:val="428B67D2"/>
    <w:rsid w:val="43404499"/>
    <w:rsid w:val="45561319"/>
    <w:rsid w:val="461D286D"/>
    <w:rsid w:val="46737CA9"/>
    <w:rsid w:val="4739007C"/>
    <w:rsid w:val="477B1C1F"/>
    <w:rsid w:val="48AD4D54"/>
    <w:rsid w:val="49276B29"/>
    <w:rsid w:val="49AB4A0B"/>
    <w:rsid w:val="4A54394D"/>
    <w:rsid w:val="4A565917"/>
    <w:rsid w:val="4BE551A5"/>
    <w:rsid w:val="4BFE6267"/>
    <w:rsid w:val="4D5048A0"/>
    <w:rsid w:val="4DDA060D"/>
    <w:rsid w:val="4F6E54B1"/>
    <w:rsid w:val="4F7F14EE"/>
    <w:rsid w:val="508544C9"/>
    <w:rsid w:val="50DB6B76"/>
    <w:rsid w:val="5156444F"/>
    <w:rsid w:val="52636E23"/>
    <w:rsid w:val="52B72CCB"/>
    <w:rsid w:val="52C8137C"/>
    <w:rsid w:val="52C83600"/>
    <w:rsid w:val="54683917"/>
    <w:rsid w:val="550A7A2A"/>
    <w:rsid w:val="55952D2B"/>
    <w:rsid w:val="55CA71B9"/>
    <w:rsid w:val="57DD1426"/>
    <w:rsid w:val="57F8000E"/>
    <w:rsid w:val="588B2C30"/>
    <w:rsid w:val="594E6ACB"/>
    <w:rsid w:val="599273B5"/>
    <w:rsid w:val="59DD395F"/>
    <w:rsid w:val="59E03981"/>
    <w:rsid w:val="5C5679F9"/>
    <w:rsid w:val="5C806824"/>
    <w:rsid w:val="5CD34BA6"/>
    <w:rsid w:val="5D1D22C5"/>
    <w:rsid w:val="5D7C523D"/>
    <w:rsid w:val="5E0F1C0D"/>
    <w:rsid w:val="5E181CCA"/>
    <w:rsid w:val="5EBA426F"/>
    <w:rsid w:val="5EE906B0"/>
    <w:rsid w:val="5F4E6765"/>
    <w:rsid w:val="6142679E"/>
    <w:rsid w:val="61B56F70"/>
    <w:rsid w:val="623C14B3"/>
    <w:rsid w:val="63F57AF7"/>
    <w:rsid w:val="642B176B"/>
    <w:rsid w:val="662512DB"/>
    <w:rsid w:val="66E75E1D"/>
    <w:rsid w:val="676B07FC"/>
    <w:rsid w:val="69FB6496"/>
    <w:rsid w:val="6ADA36ED"/>
    <w:rsid w:val="6AE83F12"/>
    <w:rsid w:val="6AFE7291"/>
    <w:rsid w:val="6B0E2590"/>
    <w:rsid w:val="6BB97CF2"/>
    <w:rsid w:val="6C270A6A"/>
    <w:rsid w:val="6C7517D5"/>
    <w:rsid w:val="6CBA368C"/>
    <w:rsid w:val="6CDA3D2E"/>
    <w:rsid w:val="6D934609"/>
    <w:rsid w:val="6E5509CB"/>
    <w:rsid w:val="6EE64C0C"/>
    <w:rsid w:val="6F413BF1"/>
    <w:rsid w:val="70BC3E77"/>
    <w:rsid w:val="71BA7C8A"/>
    <w:rsid w:val="71E511AB"/>
    <w:rsid w:val="72734A09"/>
    <w:rsid w:val="750C7C8E"/>
    <w:rsid w:val="75B55338"/>
    <w:rsid w:val="77201014"/>
    <w:rsid w:val="77A71FE9"/>
    <w:rsid w:val="781225CE"/>
    <w:rsid w:val="78B55F96"/>
    <w:rsid w:val="794A5D98"/>
    <w:rsid w:val="7B6A169B"/>
    <w:rsid w:val="7B9559F0"/>
    <w:rsid w:val="7BC57958"/>
    <w:rsid w:val="7C175361"/>
    <w:rsid w:val="7CB225D2"/>
    <w:rsid w:val="7D4F18CE"/>
    <w:rsid w:val="7DDA593C"/>
    <w:rsid w:val="7EA1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oter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99"/>
  </w:style>
  <w:style w:type="table" w:customStyle="1" w:styleId="9">
    <w:name w:val="TableNormal"/>
    <w:semiHidden/>
    <w:qFormat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PageNumber"/>
    <w:basedOn w:val="8"/>
    <w:qFormat/>
    <w:uiPriority w:val="99"/>
  </w:style>
  <w:style w:type="character" w:customStyle="1" w:styleId="11">
    <w:name w:val="Header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MC SYSTEM</Company>
  <Pages>4</Pages>
  <Words>2238</Words>
  <Characters>2298</Characters>
  <Lines>0</Lines>
  <Paragraphs>0</Paragraphs>
  <TotalTime>16</TotalTime>
  <ScaleCrop>false</ScaleCrop>
  <LinksUpToDate>false</LinksUpToDate>
  <CharactersWithSpaces>2343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2021-03-19T06:24:00Z</dcterms:created>
  <dc:creator>Administrator</dc:creator>
  <cp:lastModifiedBy>孙长傲</cp:lastModifiedBy>
  <cp:lastPrinted>2023-04-10T02:34:00Z</cp:lastPrinted>
  <dcterms:modified xsi:type="dcterms:W3CDTF">2024-04-11T01:06:12Z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568940AB783440AEAB71CA7FDD65DAF7_13</vt:lpwstr>
  </property>
</Properties>
</file>